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BEB" w:rsidRDefault="00F64BEB"/>
    <w:p w:rsidR="003A2AFA" w:rsidRDefault="003A2AFA"/>
    <w:p w:rsidR="003A2AFA" w:rsidRPr="00273EB1" w:rsidRDefault="003A2AFA" w:rsidP="001407A3">
      <w:pPr>
        <w:jc w:val="center"/>
        <w:rPr>
          <w:rFonts w:ascii="Arial" w:hAnsi="Arial" w:cs="Arial"/>
          <w:bCs/>
        </w:rPr>
      </w:pPr>
      <w:r w:rsidRPr="00273EB1">
        <w:rPr>
          <w:rFonts w:ascii="Arial" w:hAnsi="Arial" w:cs="Arial"/>
          <w:b/>
          <w:bCs/>
        </w:rPr>
        <w:t>The London Concessionary Bus Scheme 201</w:t>
      </w:r>
      <w:r w:rsidR="007A7025">
        <w:rPr>
          <w:rFonts w:ascii="Arial" w:hAnsi="Arial" w:cs="Arial"/>
          <w:b/>
          <w:bCs/>
        </w:rPr>
        <w:t>7</w:t>
      </w:r>
      <w:r w:rsidRPr="00273EB1">
        <w:rPr>
          <w:rFonts w:ascii="Arial" w:hAnsi="Arial" w:cs="Arial"/>
          <w:b/>
          <w:bCs/>
        </w:rPr>
        <w:t>-201</w:t>
      </w:r>
      <w:r w:rsidR="007A7025">
        <w:rPr>
          <w:rFonts w:ascii="Arial" w:hAnsi="Arial" w:cs="Arial"/>
          <w:b/>
          <w:bCs/>
        </w:rPr>
        <w:t>8</w:t>
      </w:r>
    </w:p>
    <w:p w:rsidR="003A2AFA" w:rsidRPr="0040287D" w:rsidRDefault="003A2AFA" w:rsidP="001407A3">
      <w:pPr>
        <w:jc w:val="center"/>
        <w:rPr>
          <w:rFonts w:ascii="Arial" w:hAnsi="Arial" w:cs="Arial"/>
          <w:b/>
          <w:sz w:val="22"/>
          <w:szCs w:val="22"/>
        </w:rPr>
      </w:pPr>
      <w:r w:rsidRPr="0040287D">
        <w:rPr>
          <w:rFonts w:ascii="Arial" w:hAnsi="Arial" w:cs="Arial"/>
          <w:b/>
          <w:sz w:val="22"/>
          <w:szCs w:val="22"/>
        </w:rPr>
        <w:t>LONDON COUNCILS</w:t>
      </w:r>
    </w:p>
    <w:p w:rsidR="003A2AFA" w:rsidRPr="0040287D" w:rsidRDefault="003A2AFA" w:rsidP="001407A3">
      <w:pPr>
        <w:jc w:val="center"/>
        <w:rPr>
          <w:rFonts w:ascii="Arial" w:hAnsi="Arial" w:cs="Arial"/>
          <w:b/>
          <w:sz w:val="22"/>
          <w:szCs w:val="22"/>
        </w:rPr>
      </w:pPr>
    </w:p>
    <w:p w:rsidR="003A2AFA" w:rsidRPr="0040287D" w:rsidRDefault="003A2AFA" w:rsidP="001407A3">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r w:rsidRPr="0040287D">
        <w:rPr>
          <w:rFonts w:ascii="Arial" w:hAnsi="Arial" w:cs="Arial"/>
          <w:b/>
          <w:sz w:val="22"/>
          <w:szCs w:val="22"/>
        </w:rPr>
        <w:t>TRANSPORT ACT 2000</w:t>
      </w:r>
    </w:p>
    <w:p w:rsidR="003A2AFA" w:rsidRPr="0040287D" w:rsidRDefault="003A2AFA" w:rsidP="003A2AFA">
      <w:pPr>
        <w:jc w:val="center"/>
        <w:rPr>
          <w:rFonts w:ascii="Arial" w:hAnsi="Arial" w:cs="Arial"/>
          <w:b/>
          <w:sz w:val="22"/>
          <w:szCs w:val="22"/>
        </w:rPr>
      </w:pPr>
    </w:p>
    <w:p w:rsidR="003A2AFA" w:rsidRPr="0040287D" w:rsidRDefault="003A2AFA" w:rsidP="003A2AFA">
      <w:pPr>
        <w:ind w:left="720"/>
        <w:jc w:val="center"/>
        <w:rPr>
          <w:rFonts w:ascii="Arial" w:hAnsi="Arial" w:cs="Arial"/>
          <w:b/>
          <w:sz w:val="22"/>
          <w:szCs w:val="22"/>
        </w:rPr>
      </w:pPr>
      <w:r w:rsidRPr="0040287D">
        <w:rPr>
          <w:rFonts w:ascii="Arial" w:hAnsi="Arial" w:cs="Arial"/>
          <w:b/>
          <w:sz w:val="22"/>
          <w:szCs w:val="22"/>
        </w:rPr>
        <w:t>Travel Concession Reimbursement Arrangements for local bus services operated under London Service Permits</w:t>
      </w: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r w:rsidRPr="0040287D">
        <w:rPr>
          <w:rFonts w:ascii="Arial" w:hAnsi="Arial" w:cs="Arial"/>
          <w:b/>
          <w:sz w:val="22"/>
          <w:szCs w:val="22"/>
        </w:rPr>
        <w:t xml:space="preserve">To be valid </w:t>
      </w: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r w:rsidRPr="0040287D">
        <w:rPr>
          <w:rFonts w:ascii="Arial" w:hAnsi="Arial" w:cs="Arial"/>
          <w:b/>
          <w:sz w:val="22"/>
          <w:szCs w:val="22"/>
        </w:rPr>
        <w:t xml:space="preserve">From 1 April </w:t>
      </w:r>
      <w:r w:rsidR="007A7025">
        <w:rPr>
          <w:rFonts w:ascii="Arial" w:hAnsi="Arial" w:cs="Arial"/>
          <w:b/>
          <w:sz w:val="22"/>
          <w:szCs w:val="22"/>
        </w:rPr>
        <w:t>2017</w:t>
      </w:r>
    </w:p>
    <w:p w:rsidR="003A2AFA" w:rsidRPr="0040287D" w:rsidRDefault="003A2AFA" w:rsidP="003A2AFA">
      <w:pPr>
        <w:rPr>
          <w:rFonts w:ascii="Arial" w:hAnsi="Arial" w:cs="Arial"/>
          <w:b/>
          <w:sz w:val="22"/>
          <w:szCs w:val="22"/>
          <w:u w:val="single"/>
        </w:rPr>
      </w:pPr>
    </w:p>
    <w:p w:rsidR="003A2AFA" w:rsidRPr="0040287D" w:rsidRDefault="003A2AFA" w:rsidP="003A2AFA">
      <w:pPr>
        <w:rPr>
          <w:rFonts w:ascii="Arial" w:hAnsi="Arial" w:cs="Arial"/>
          <w:b/>
          <w:sz w:val="22"/>
          <w:szCs w:val="22"/>
          <w:u w:val="single"/>
        </w:rPr>
      </w:pPr>
    </w:p>
    <w:p w:rsidR="003A2AFA" w:rsidRPr="0040287D" w:rsidRDefault="003A2AFA" w:rsidP="003A2AFA">
      <w:pPr>
        <w:tabs>
          <w:tab w:val="left" w:pos="1440"/>
        </w:tabs>
        <w:jc w:val="center"/>
        <w:rPr>
          <w:rFonts w:ascii="Arial" w:hAnsi="Arial" w:cs="Arial"/>
          <w:b/>
          <w:sz w:val="22"/>
          <w:szCs w:val="22"/>
          <w:u w:val="single"/>
        </w:rPr>
      </w:pPr>
      <w:r w:rsidRPr="0040287D">
        <w:rPr>
          <w:rFonts w:ascii="Arial" w:hAnsi="Arial" w:cs="Arial"/>
          <w:b/>
          <w:sz w:val="22"/>
          <w:szCs w:val="22"/>
          <w:u w:val="single"/>
        </w:rPr>
        <w:br w:type="page"/>
      </w:r>
      <w:r w:rsidRPr="0040287D">
        <w:rPr>
          <w:rFonts w:ascii="Arial" w:hAnsi="Arial" w:cs="Arial"/>
          <w:b/>
          <w:sz w:val="22"/>
          <w:szCs w:val="22"/>
          <w:u w:val="single"/>
        </w:rPr>
        <w:lastRenderedPageBreak/>
        <w:t>LONDON COUNCILS</w:t>
      </w:r>
    </w:p>
    <w:p w:rsidR="003A2AFA" w:rsidRPr="0040287D" w:rsidRDefault="003A2AFA" w:rsidP="003A2AFA">
      <w:pPr>
        <w:jc w:val="center"/>
        <w:rPr>
          <w:rFonts w:ascii="Arial" w:hAnsi="Arial" w:cs="Arial"/>
          <w:b/>
          <w:sz w:val="22"/>
          <w:szCs w:val="22"/>
          <w:u w:val="single"/>
        </w:rPr>
      </w:pPr>
    </w:p>
    <w:p w:rsidR="003A2AFA" w:rsidRPr="0040287D" w:rsidRDefault="003A2AFA" w:rsidP="003A2AFA">
      <w:pPr>
        <w:jc w:val="center"/>
        <w:rPr>
          <w:rFonts w:ascii="Arial" w:hAnsi="Arial" w:cs="Arial"/>
          <w:b/>
          <w:sz w:val="22"/>
          <w:szCs w:val="22"/>
          <w:u w:val="single"/>
        </w:rPr>
      </w:pPr>
      <w:r w:rsidRPr="0040287D">
        <w:rPr>
          <w:rFonts w:ascii="Arial" w:hAnsi="Arial" w:cs="Arial"/>
          <w:b/>
          <w:sz w:val="22"/>
          <w:szCs w:val="22"/>
          <w:u w:val="single"/>
        </w:rPr>
        <w:t xml:space="preserve">TRANSPORT ACT 2000 TRAVEL CONCESSION REIMBURSEMENT ARRANGEMENTS </w:t>
      </w:r>
    </w:p>
    <w:p w:rsidR="003A2AFA" w:rsidRPr="0040287D" w:rsidRDefault="003A2AFA" w:rsidP="003A2AFA">
      <w:pPr>
        <w:jc w:val="center"/>
        <w:rPr>
          <w:rFonts w:ascii="Arial" w:hAnsi="Arial" w:cs="Arial"/>
          <w:b/>
          <w:sz w:val="22"/>
          <w:szCs w:val="22"/>
          <w:u w:val="single"/>
        </w:rPr>
      </w:pPr>
    </w:p>
    <w:p w:rsidR="003A2AFA" w:rsidRPr="0040287D" w:rsidRDefault="003A2AFA" w:rsidP="003A2AFA">
      <w:pPr>
        <w:jc w:val="center"/>
        <w:rPr>
          <w:rFonts w:ascii="Arial" w:hAnsi="Arial" w:cs="Arial"/>
          <w:b/>
          <w:sz w:val="22"/>
          <w:szCs w:val="22"/>
          <w:u w:val="single"/>
        </w:rPr>
      </w:pPr>
      <w:r w:rsidRPr="0040287D">
        <w:rPr>
          <w:rFonts w:ascii="Arial" w:hAnsi="Arial" w:cs="Arial"/>
          <w:b/>
          <w:sz w:val="22"/>
          <w:szCs w:val="22"/>
          <w:u w:val="single"/>
        </w:rPr>
        <w:t>1 APRIL 201</w:t>
      </w:r>
      <w:r w:rsidR="007A7025">
        <w:rPr>
          <w:rFonts w:ascii="Arial" w:hAnsi="Arial" w:cs="Arial"/>
          <w:b/>
          <w:sz w:val="22"/>
          <w:szCs w:val="22"/>
          <w:u w:val="single"/>
        </w:rPr>
        <w:t>7</w:t>
      </w:r>
      <w:bookmarkStart w:id="0" w:name="_GoBack"/>
      <w:bookmarkEnd w:id="0"/>
    </w:p>
    <w:p w:rsidR="003A2AFA" w:rsidRPr="0040287D" w:rsidRDefault="003A2AFA" w:rsidP="003A2AFA">
      <w:pPr>
        <w:rPr>
          <w:rFonts w:ascii="Arial" w:hAnsi="Arial" w:cs="Arial"/>
          <w:b/>
          <w:sz w:val="22"/>
          <w:szCs w:val="22"/>
          <w:u w:val="single"/>
        </w:rPr>
      </w:pPr>
    </w:p>
    <w:p w:rsidR="003A2AFA" w:rsidRPr="0040287D" w:rsidRDefault="003A2AFA" w:rsidP="003A2AFA">
      <w:pPr>
        <w:ind w:firstLine="720"/>
        <w:jc w:val="both"/>
        <w:rPr>
          <w:rFonts w:ascii="Arial" w:hAnsi="Arial" w:cs="Arial"/>
          <w:b/>
          <w:sz w:val="22"/>
          <w:szCs w:val="22"/>
          <w:u w:val="single"/>
        </w:rPr>
      </w:pPr>
      <w:r w:rsidRPr="0040287D">
        <w:rPr>
          <w:rFonts w:ascii="Arial" w:hAnsi="Arial" w:cs="Arial"/>
          <w:b/>
          <w:sz w:val="22"/>
          <w:szCs w:val="22"/>
          <w:u w:val="single"/>
        </w:rPr>
        <w:t xml:space="preserve">The Arrangements </w:t>
      </w:r>
    </w:p>
    <w:p w:rsidR="003A2AFA" w:rsidRPr="0040287D" w:rsidRDefault="003A2AFA" w:rsidP="003A2AFA">
      <w:pPr>
        <w:jc w:val="both"/>
        <w:rPr>
          <w:rFonts w:ascii="Arial" w:hAnsi="Arial" w:cs="Arial"/>
          <w:b/>
          <w:sz w:val="22"/>
          <w:szCs w:val="22"/>
          <w:u w:val="single"/>
        </w:rPr>
      </w:pPr>
    </w:p>
    <w:p w:rsidR="003A2AFA" w:rsidRPr="00C4783F" w:rsidRDefault="003A2AFA" w:rsidP="00C4783F">
      <w:pPr>
        <w:pStyle w:val="ListParagraph"/>
        <w:numPr>
          <w:ilvl w:val="0"/>
          <w:numId w:val="14"/>
        </w:numPr>
        <w:jc w:val="both"/>
        <w:rPr>
          <w:rFonts w:cs="Arial"/>
        </w:rPr>
      </w:pPr>
      <w:r w:rsidRPr="00C4783F">
        <w:rPr>
          <w:rFonts w:cs="Arial"/>
        </w:rPr>
        <w:t>These Travel Concession reimbursement arrangements (subsequently referred to as “the Arrangements”) are made under the provisions of the Transport Act 2000 (“2000 Act”) by London Councils Transport and Environment Committee for and on behalf of itself and the 32 London Borough Councils and the Common Council of the City of London (“London Councils”).</w:t>
      </w:r>
    </w:p>
    <w:p w:rsidR="00C4783F" w:rsidRPr="00C4783F" w:rsidRDefault="00C4783F" w:rsidP="00C4783F">
      <w:pPr>
        <w:pStyle w:val="ListParagraph"/>
        <w:jc w:val="both"/>
        <w:rPr>
          <w:rFonts w:cs="Arial"/>
        </w:rPr>
      </w:pPr>
    </w:p>
    <w:p w:rsidR="003A2AFA" w:rsidRDefault="00C4783F" w:rsidP="003A2AFA">
      <w:pPr>
        <w:pStyle w:val="ListParagraph"/>
        <w:numPr>
          <w:ilvl w:val="0"/>
          <w:numId w:val="14"/>
        </w:numPr>
        <w:ind w:hanging="720"/>
        <w:jc w:val="both"/>
        <w:rPr>
          <w:rFonts w:cs="Arial"/>
        </w:rPr>
      </w:pPr>
      <w:r w:rsidRPr="00C4783F">
        <w:rPr>
          <w:rFonts w:cs="Arial"/>
        </w:rPr>
        <w:t xml:space="preserve">In </w:t>
      </w:r>
      <w:r w:rsidRPr="00AB2E0A">
        <w:rPr>
          <w:rFonts w:cs="Arial"/>
        </w:rPr>
        <w:t>drafting the Arrangements due regard has been given to the</w:t>
      </w:r>
      <w:r>
        <w:rPr>
          <w:rFonts w:cs="Arial"/>
        </w:rPr>
        <w:t xml:space="preserve"> </w:t>
      </w:r>
      <w:r w:rsidRPr="00A00CF9">
        <w:rPr>
          <w:rFonts w:cs="Arial"/>
        </w:rPr>
        <w:t>Concessionary travel for older and disabled people: Guidance on reimbursing</w:t>
      </w:r>
      <w:r>
        <w:rPr>
          <w:rFonts w:cs="Arial"/>
        </w:rPr>
        <w:t xml:space="preserve"> </w:t>
      </w:r>
      <w:r w:rsidRPr="00A00CF9">
        <w:rPr>
          <w:rFonts w:cs="Arial"/>
        </w:rPr>
        <w:t>bus operators (England) iss</w:t>
      </w:r>
      <w:r w:rsidRPr="00AB2E0A">
        <w:rPr>
          <w:rFonts w:cs="Arial"/>
        </w:rPr>
        <w:t>ued on the 1 November 2011, updated  on the</w:t>
      </w:r>
      <w:r>
        <w:rPr>
          <w:rFonts w:cs="Arial"/>
        </w:rPr>
        <w:t xml:space="preserve"> </w:t>
      </w:r>
      <w:r w:rsidR="00143A91">
        <w:rPr>
          <w:rFonts w:cs="Arial"/>
        </w:rPr>
        <w:t>8</w:t>
      </w:r>
      <w:r w:rsidR="00014526">
        <w:rPr>
          <w:rFonts w:cs="Arial"/>
        </w:rPr>
        <w:t xml:space="preserve"> </w:t>
      </w:r>
      <w:r w:rsidR="00143A91">
        <w:rPr>
          <w:rFonts w:cs="Arial"/>
        </w:rPr>
        <w:t>November</w:t>
      </w:r>
      <w:r w:rsidR="00014526">
        <w:rPr>
          <w:rFonts w:cs="Arial"/>
        </w:rPr>
        <w:t xml:space="preserve"> 201</w:t>
      </w:r>
      <w:r w:rsidR="00143A91">
        <w:rPr>
          <w:rFonts w:cs="Arial"/>
        </w:rPr>
        <w:t>6</w:t>
      </w:r>
      <w:r w:rsidR="00014526" w:rsidRPr="00C4783F">
        <w:rPr>
          <w:rFonts w:cs="Arial"/>
        </w:rPr>
        <w:t xml:space="preserve"> </w:t>
      </w:r>
      <w:r>
        <w:rPr>
          <w:rFonts w:cs="Arial"/>
        </w:rPr>
        <w:t xml:space="preserve">which applies </w:t>
      </w:r>
      <w:r w:rsidRPr="00AB2E0A">
        <w:rPr>
          <w:rFonts w:cs="Arial"/>
        </w:rPr>
        <w:t>to England apart from the Transport for London</w:t>
      </w:r>
      <w:r>
        <w:rPr>
          <w:rFonts w:cs="Arial"/>
        </w:rPr>
        <w:t xml:space="preserve"> bus  network.</w:t>
      </w:r>
    </w:p>
    <w:p w:rsidR="003202BC" w:rsidRPr="003202BC" w:rsidRDefault="003202BC" w:rsidP="003202BC">
      <w:pPr>
        <w:pStyle w:val="ListParagraph"/>
        <w:rPr>
          <w:rFonts w:cs="Arial"/>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3.</w:t>
      </w:r>
      <w:r w:rsidRPr="00AB2E0A">
        <w:rPr>
          <w:rFonts w:ascii="Arial" w:hAnsi="Arial" w:cs="Arial"/>
          <w:sz w:val="22"/>
          <w:szCs w:val="22"/>
        </w:rPr>
        <w:tab/>
        <w:t>The Arrangements cover reimbursement arrangements for the mandatory concessions to be provided by operators under section 145A of the 2000 Act as amended by the Concessionary Bus Travel Act 2007.  The concessions are detailed in paragraph 9 below.</w:t>
      </w: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ab/>
      </w:r>
      <w:r w:rsidRPr="00AB2E0A">
        <w:rPr>
          <w:rFonts w:ascii="Arial" w:hAnsi="Arial" w:cs="Arial"/>
          <w:b/>
          <w:sz w:val="22"/>
          <w:szCs w:val="22"/>
        </w:rPr>
        <w:tab/>
      </w: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4.</w:t>
      </w:r>
      <w:r w:rsidRPr="00AB2E0A">
        <w:rPr>
          <w:rFonts w:ascii="Arial" w:hAnsi="Arial" w:cs="Arial"/>
          <w:sz w:val="22"/>
          <w:szCs w:val="22"/>
        </w:rPr>
        <w:tab/>
        <w:t>Unless otherwise defined in the Arrangements words or terms used in the Arrangements shall have the same meaning as given to such words or terms in the 2000 Act.</w:t>
      </w:r>
    </w:p>
    <w:p w:rsidR="003A2AFA" w:rsidRPr="00AB2E0A" w:rsidRDefault="003A2AFA" w:rsidP="003A2AFA">
      <w:pPr>
        <w:ind w:left="720" w:hanging="720"/>
        <w:jc w:val="both"/>
        <w:rPr>
          <w:rFonts w:ascii="Arial" w:hAnsi="Arial" w:cs="Arial"/>
          <w:b/>
          <w:sz w:val="22"/>
          <w:szCs w:val="22"/>
        </w:rPr>
      </w:pPr>
    </w:p>
    <w:p w:rsidR="003A2AFA" w:rsidRPr="00AB2E0A" w:rsidRDefault="003A2AFA" w:rsidP="003A2AFA">
      <w:pPr>
        <w:ind w:left="720" w:hanging="720"/>
        <w:jc w:val="both"/>
        <w:rPr>
          <w:rFonts w:ascii="Arial" w:hAnsi="Arial" w:cs="Arial"/>
          <w:b/>
          <w:sz w:val="22"/>
          <w:szCs w:val="22"/>
          <w:u w:val="single"/>
        </w:rPr>
      </w:pPr>
      <w:r w:rsidRPr="00AB2E0A">
        <w:rPr>
          <w:rFonts w:ascii="Arial" w:hAnsi="Arial" w:cs="Arial"/>
          <w:b/>
          <w:sz w:val="22"/>
          <w:szCs w:val="22"/>
        </w:rPr>
        <w:tab/>
      </w:r>
      <w:r w:rsidRPr="00AB2E0A">
        <w:rPr>
          <w:rFonts w:ascii="Arial" w:hAnsi="Arial" w:cs="Arial"/>
          <w:b/>
          <w:sz w:val="22"/>
          <w:szCs w:val="22"/>
          <w:u w:val="single"/>
        </w:rPr>
        <w:t xml:space="preserve">Operative Date </w:t>
      </w:r>
    </w:p>
    <w:p w:rsidR="003A2AFA" w:rsidRPr="00AB2E0A" w:rsidRDefault="003A2AFA" w:rsidP="003A2AFA">
      <w:pPr>
        <w:jc w:val="both"/>
        <w:rPr>
          <w:rFonts w:ascii="Arial" w:hAnsi="Arial" w:cs="Arial"/>
          <w:b/>
          <w:sz w:val="22"/>
          <w:szCs w:val="22"/>
          <w:u w:val="single"/>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5.</w:t>
      </w:r>
      <w:r w:rsidRPr="00AB2E0A">
        <w:rPr>
          <w:rFonts w:ascii="Arial" w:hAnsi="Arial" w:cs="Arial"/>
          <w:sz w:val="22"/>
          <w:szCs w:val="22"/>
        </w:rPr>
        <w:tab/>
        <w:t>The Arrangements shall come into operation in their entirety on 1 April 201</w:t>
      </w:r>
      <w:r w:rsidR="00143A91">
        <w:rPr>
          <w:rFonts w:ascii="Arial" w:hAnsi="Arial" w:cs="Arial"/>
          <w:sz w:val="22"/>
          <w:szCs w:val="22"/>
        </w:rPr>
        <w:t>7</w:t>
      </w:r>
      <w:r w:rsidRPr="00AB2E0A">
        <w:rPr>
          <w:rFonts w:ascii="Arial" w:hAnsi="Arial" w:cs="Arial"/>
          <w:sz w:val="22"/>
          <w:szCs w:val="22"/>
        </w:rPr>
        <w:t>.</w:t>
      </w:r>
    </w:p>
    <w:p w:rsidR="003A2AFA" w:rsidRPr="00AB2E0A" w:rsidRDefault="003A2AFA" w:rsidP="003A2AFA">
      <w:pPr>
        <w:jc w:val="both"/>
        <w:rPr>
          <w:rFonts w:ascii="Arial" w:hAnsi="Arial" w:cs="Arial"/>
          <w:sz w:val="22"/>
          <w:szCs w:val="22"/>
        </w:rPr>
      </w:pPr>
    </w:p>
    <w:p w:rsidR="003A2AFA" w:rsidRPr="00AB2E0A" w:rsidRDefault="003A2AFA" w:rsidP="003A2AFA">
      <w:pPr>
        <w:jc w:val="both"/>
        <w:rPr>
          <w:rFonts w:ascii="Arial" w:hAnsi="Arial" w:cs="Arial"/>
          <w:b/>
          <w:sz w:val="22"/>
          <w:szCs w:val="22"/>
          <w:u w:val="single"/>
        </w:rPr>
      </w:pPr>
      <w:r w:rsidRPr="00AB2E0A">
        <w:rPr>
          <w:rFonts w:ascii="Arial" w:hAnsi="Arial" w:cs="Arial"/>
          <w:sz w:val="22"/>
          <w:szCs w:val="22"/>
        </w:rPr>
        <w:tab/>
      </w:r>
      <w:r w:rsidRPr="00AB2E0A">
        <w:rPr>
          <w:rFonts w:ascii="Arial" w:hAnsi="Arial" w:cs="Arial"/>
          <w:b/>
          <w:sz w:val="22"/>
          <w:szCs w:val="22"/>
          <w:u w:val="single"/>
        </w:rPr>
        <w:t xml:space="preserve">Principal Area </w:t>
      </w:r>
    </w:p>
    <w:p w:rsidR="003A2AFA" w:rsidRPr="00AB2E0A" w:rsidRDefault="003A2AFA" w:rsidP="003A2AFA">
      <w:pPr>
        <w:jc w:val="both"/>
        <w:rPr>
          <w:rFonts w:ascii="Arial" w:hAnsi="Arial" w:cs="Arial"/>
          <w:b/>
          <w:sz w:val="22"/>
          <w:szCs w:val="22"/>
          <w:u w:val="single"/>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6.</w:t>
      </w:r>
      <w:r w:rsidRPr="00AB2E0A">
        <w:rPr>
          <w:rFonts w:ascii="Arial" w:hAnsi="Arial" w:cs="Arial"/>
          <w:sz w:val="22"/>
          <w:szCs w:val="22"/>
        </w:rPr>
        <w:tab/>
        <w:t>The principal area covered by the Arrangements is Greater London, which consists of the administrative areas of the 32 London Borough Councils and the Common Council of the City of London (“Principal Area”).</w:t>
      </w:r>
    </w:p>
    <w:p w:rsidR="003A2AFA" w:rsidRPr="00AB2E0A" w:rsidRDefault="003A2AFA" w:rsidP="003A2AFA">
      <w:pPr>
        <w:ind w:left="720" w:hanging="720"/>
        <w:jc w:val="both"/>
        <w:rPr>
          <w:rFonts w:ascii="Arial" w:hAnsi="Arial" w:cs="Arial"/>
          <w:sz w:val="22"/>
          <w:szCs w:val="22"/>
        </w:rPr>
      </w:pPr>
    </w:p>
    <w:p w:rsidR="003A2AFA" w:rsidRPr="00AB2E0A" w:rsidRDefault="003A2AFA" w:rsidP="003A2AFA">
      <w:pPr>
        <w:ind w:left="720"/>
        <w:jc w:val="both"/>
        <w:rPr>
          <w:rFonts w:ascii="Arial" w:hAnsi="Arial" w:cs="Arial"/>
          <w:b/>
          <w:sz w:val="22"/>
          <w:szCs w:val="22"/>
          <w:u w:val="single"/>
        </w:rPr>
      </w:pPr>
      <w:r w:rsidRPr="00AB2E0A">
        <w:rPr>
          <w:rFonts w:ascii="Arial" w:hAnsi="Arial" w:cs="Arial"/>
          <w:b/>
          <w:sz w:val="22"/>
          <w:szCs w:val="22"/>
          <w:u w:val="single"/>
        </w:rPr>
        <w:t xml:space="preserve">Services to which the Arrangements Apply </w:t>
      </w:r>
    </w:p>
    <w:p w:rsidR="003A2AFA" w:rsidRPr="00AB2E0A" w:rsidRDefault="003A2AFA" w:rsidP="003A2AFA">
      <w:pPr>
        <w:ind w:left="720"/>
        <w:jc w:val="both"/>
        <w:rPr>
          <w:rFonts w:ascii="Arial" w:hAnsi="Arial" w:cs="Arial"/>
          <w:sz w:val="22"/>
          <w:szCs w:val="22"/>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7.</w:t>
      </w:r>
      <w:r w:rsidRPr="00AB2E0A">
        <w:rPr>
          <w:rFonts w:ascii="Arial" w:hAnsi="Arial" w:cs="Arial"/>
          <w:sz w:val="22"/>
          <w:szCs w:val="22"/>
        </w:rPr>
        <w:tab/>
        <w:t>In respect of the mandatory travel concessions under the 2000 Act the Arrangements shall apply to each eligible journey (as defined in section 145A of the 2000 Act) by an eligible person (as defined in Schedule 1) on an eligible service (as defined in section 146 of the 2000 Act) beginning in the Principal Area.  It should be stressed that this does not include journeys beginning on the London bus network, nor does it apply to services specifically excluded by the Department for Transport (see Schedule 1).</w:t>
      </w:r>
    </w:p>
    <w:p w:rsidR="003A2AFA" w:rsidRPr="00AB2E0A" w:rsidRDefault="003A2AFA" w:rsidP="003A2AFA">
      <w:pPr>
        <w:ind w:left="720" w:hanging="720"/>
        <w:jc w:val="both"/>
        <w:rPr>
          <w:rFonts w:ascii="Arial" w:hAnsi="Arial" w:cs="Arial"/>
          <w:sz w:val="22"/>
          <w:szCs w:val="22"/>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8.</w:t>
      </w:r>
      <w:r w:rsidRPr="00AB2E0A">
        <w:rPr>
          <w:rFonts w:ascii="Arial" w:hAnsi="Arial" w:cs="Arial"/>
          <w:sz w:val="22"/>
          <w:szCs w:val="22"/>
        </w:rPr>
        <w:tab/>
        <w:t xml:space="preserve">For the purpose of the Arrangements “journey” means a trip between two points without a change of vehicle or service.  </w:t>
      </w:r>
    </w:p>
    <w:p w:rsidR="003A2AFA" w:rsidRPr="00AB2E0A" w:rsidRDefault="003A2AFA" w:rsidP="003A2AFA">
      <w:pPr>
        <w:jc w:val="both"/>
        <w:rPr>
          <w:rFonts w:ascii="Arial" w:hAnsi="Arial" w:cs="Arial"/>
          <w:sz w:val="22"/>
          <w:szCs w:val="22"/>
        </w:rPr>
      </w:pPr>
      <w:r w:rsidRPr="00AB2E0A">
        <w:rPr>
          <w:rFonts w:ascii="Arial" w:hAnsi="Arial" w:cs="Arial"/>
          <w:sz w:val="22"/>
          <w:szCs w:val="22"/>
        </w:rPr>
        <w:lastRenderedPageBreak/>
        <w:tab/>
      </w:r>
    </w:p>
    <w:p w:rsidR="003A2AFA" w:rsidRPr="00AB2E0A" w:rsidRDefault="003A2AFA" w:rsidP="00A00CF9">
      <w:pPr>
        <w:ind w:firstLine="720"/>
        <w:jc w:val="both"/>
        <w:rPr>
          <w:rFonts w:ascii="Arial" w:hAnsi="Arial" w:cs="Arial"/>
          <w:b/>
          <w:sz w:val="22"/>
          <w:szCs w:val="22"/>
          <w:u w:val="single"/>
        </w:rPr>
      </w:pPr>
      <w:r w:rsidRPr="00AB2E0A">
        <w:rPr>
          <w:rFonts w:ascii="Arial" w:hAnsi="Arial" w:cs="Arial"/>
          <w:b/>
          <w:sz w:val="22"/>
          <w:szCs w:val="22"/>
          <w:u w:val="single"/>
        </w:rPr>
        <w:t xml:space="preserve">Nature of Concession </w:t>
      </w:r>
    </w:p>
    <w:p w:rsidR="003A2AFA" w:rsidRPr="00AB2E0A" w:rsidRDefault="003A2AFA" w:rsidP="003A2AFA">
      <w:pPr>
        <w:jc w:val="both"/>
        <w:rPr>
          <w:rFonts w:ascii="Arial" w:hAnsi="Arial" w:cs="Arial"/>
          <w:bCs/>
          <w:sz w:val="22"/>
          <w:szCs w:val="22"/>
          <w:u w:val="single"/>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9.</w:t>
      </w:r>
      <w:r w:rsidRPr="00AB2E0A">
        <w:rPr>
          <w:rFonts w:ascii="Arial" w:hAnsi="Arial" w:cs="Arial"/>
          <w:sz w:val="22"/>
          <w:szCs w:val="22"/>
        </w:rPr>
        <w:tab/>
        <w:t>On services to which the Arrangements apply operators participating in the Arrangements will be required to provide the travel concessions specified in Schedule 1 to any eligible person.</w:t>
      </w:r>
    </w:p>
    <w:p w:rsidR="003A2AFA" w:rsidRPr="00AB2E0A" w:rsidRDefault="003A2AFA" w:rsidP="003A2AFA">
      <w:pPr>
        <w:ind w:left="720" w:hanging="720"/>
        <w:jc w:val="both"/>
        <w:rPr>
          <w:rFonts w:ascii="Arial" w:hAnsi="Arial" w:cs="Arial"/>
          <w:sz w:val="22"/>
          <w:szCs w:val="22"/>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10.</w:t>
      </w:r>
      <w:r w:rsidRPr="00AB2E0A">
        <w:rPr>
          <w:rFonts w:ascii="Arial" w:hAnsi="Arial" w:cs="Arial"/>
          <w:sz w:val="22"/>
          <w:szCs w:val="22"/>
        </w:rPr>
        <w:tab/>
        <w:t>London Councils may from time to time vary the Arrangements by notice and where relevant such notice should comply with the provisions of section 150 of the 2000 Act.</w:t>
      </w:r>
    </w:p>
    <w:p w:rsidR="003A2AFA" w:rsidRPr="00AB2E0A" w:rsidRDefault="003A2AFA" w:rsidP="003A2AFA">
      <w:pPr>
        <w:ind w:left="720" w:hanging="720"/>
        <w:jc w:val="both"/>
        <w:rPr>
          <w:rFonts w:ascii="Arial" w:hAnsi="Arial" w:cs="Arial"/>
          <w:sz w:val="22"/>
          <w:szCs w:val="22"/>
        </w:rPr>
      </w:pPr>
    </w:p>
    <w:p w:rsidR="003A2AFA" w:rsidRPr="00AB2E0A" w:rsidRDefault="003A2AFA" w:rsidP="003A2AFA">
      <w:pPr>
        <w:ind w:left="720" w:hanging="720"/>
        <w:jc w:val="both"/>
        <w:rPr>
          <w:rFonts w:ascii="Arial" w:hAnsi="Arial" w:cs="Arial"/>
          <w:b/>
          <w:sz w:val="22"/>
          <w:szCs w:val="22"/>
          <w:u w:val="single"/>
        </w:rPr>
      </w:pPr>
      <w:r w:rsidRPr="00AB2E0A">
        <w:rPr>
          <w:rFonts w:ascii="Arial" w:hAnsi="Arial" w:cs="Arial"/>
          <w:sz w:val="22"/>
          <w:szCs w:val="22"/>
        </w:rPr>
        <w:tab/>
      </w:r>
      <w:r w:rsidRPr="00AB2E0A">
        <w:rPr>
          <w:rFonts w:ascii="Arial" w:hAnsi="Arial" w:cs="Arial"/>
          <w:b/>
          <w:sz w:val="22"/>
          <w:szCs w:val="22"/>
          <w:u w:val="single"/>
        </w:rPr>
        <w:t xml:space="preserve">Payment Periods and Dates </w:t>
      </w:r>
    </w:p>
    <w:p w:rsidR="003A2AFA" w:rsidRPr="00AB2E0A" w:rsidRDefault="003A2AFA" w:rsidP="003A2AFA">
      <w:pPr>
        <w:ind w:left="720" w:hanging="720"/>
        <w:jc w:val="both"/>
        <w:rPr>
          <w:rFonts w:ascii="Arial" w:hAnsi="Arial" w:cs="Arial"/>
          <w:b/>
          <w:sz w:val="22"/>
          <w:szCs w:val="22"/>
          <w:u w:val="single"/>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11.</w:t>
      </w:r>
      <w:r w:rsidRPr="00AB2E0A">
        <w:rPr>
          <w:rFonts w:ascii="Arial" w:hAnsi="Arial" w:cs="Arial"/>
          <w:sz w:val="22"/>
          <w:szCs w:val="22"/>
        </w:rPr>
        <w:tab/>
        <w:t>The “payment periods” under the Arrangements are as set out in Schedule 2 or as notified to the operators from time to time by London Councils in writing.</w:t>
      </w:r>
    </w:p>
    <w:p w:rsidR="003A2AFA" w:rsidRPr="00AB2E0A" w:rsidRDefault="003A2AFA" w:rsidP="003A2AFA">
      <w:pPr>
        <w:ind w:left="720" w:hanging="720"/>
        <w:jc w:val="both"/>
        <w:rPr>
          <w:rFonts w:ascii="Arial" w:hAnsi="Arial" w:cs="Arial"/>
          <w:sz w:val="22"/>
          <w:szCs w:val="22"/>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12.</w:t>
      </w:r>
      <w:r w:rsidRPr="00AB2E0A">
        <w:rPr>
          <w:rFonts w:ascii="Arial" w:hAnsi="Arial" w:cs="Arial"/>
          <w:sz w:val="22"/>
          <w:szCs w:val="22"/>
        </w:rPr>
        <w:tab/>
        <w:t>Subject to paragraph 20, London Councils will, if required by the operator, make a payment to operators not later than the day which is half-way between the first and last days of each payment period, equal to not less than 85% of the sum London Councils estimates to be due to the operator in that period.</w:t>
      </w:r>
    </w:p>
    <w:p w:rsidR="003A2AFA" w:rsidRPr="00AB2E0A" w:rsidRDefault="003A2AFA" w:rsidP="003A2AFA">
      <w:pPr>
        <w:ind w:left="720" w:hanging="720"/>
        <w:jc w:val="both"/>
        <w:rPr>
          <w:rFonts w:ascii="Arial" w:hAnsi="Arial" w:cs="Arial"/>
          <w:sz w:val="22"/>
          <w:szCs w:val="22"/>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13.</w:t>
      </w:r>
      <w:r w:rsidRPr="00AB2E0A">
        <w:rPr>
          <w:rFonts w:ascii="Arial" w:hAnsi="Arial" w:cs="Arial"/>
          <w:sz w:val="22"/>
          <w:szCs w:val="22"/>
        </w:rPr>
        <w:tab/>
        <w:t>Subject to paragraph 20, London Councils will make a further payment to operators, not later than 3 months after the end of the relevant payment period, equal to the difference (if any) between:</w:t>
      </w:r>
    </w:p>
    <w:p w:rsidR="003A2AFA" w:rsidRPr="00AB2E0A" w:rsidRDefault="003A2AFA" w:rsidP="003A2AFA">
      <w:pPr>
        <w:ind w:left="720" w:hanging="720"/>
        <w:jc w:val="both"/>
        <w:rPr>
          <w:rFonts w:ascii="Arial" w:hAnsi="Arial" w:cs="Arial"/>
          <w:sz w:val="22"/>
          <w:szCs w:val="22"/>
        </w:rPr>
      </w:pPr>
    </w:p>
    <w:p w:rsidR="003A2AFA" w:rsidRPr="00AB2E0A" w:rsidRDefault="003A2AFA" w:rsidP="003A2AFA">
      <w:pPr>
        <w:ind w:left="1440" w:hanging="720"/>
        <w:jc w:val="both"/>
        <w:rPr>
          <w:rFonts w:ascii="Arial" w:hAnsi="Arial" w:cs="Arial"/>
          <w:sz w:val="22"/>
          <w:szCs w:val="22"/>
        </w:rPr>
      </w:pPr>
      <w:r w:rsidRPr="00AB2E0A">
        <w:rPr>
          <w:rFonts w:ascii="Arial" w:hAnsi="Arial" w:cs="Arial"/>
          <w:sz w:val="22"/>
          <w:szCs w:val="22"/>
        </w:rPr>
        <w:t>(i)</w:t>
      </w:r>
      <w:r w:rsidRPr="00AB2E0A">
        <w:rPr>
          <w:rFonts w:ascii="Arial" w:hAnsi="Arial" w:cs="Arial"/>
          <w:sz w:val="22"/>
          <w:szCs w:val="22"/>
        </w:rPr>
        <w:tab/>
        <w:t xml:space="preserve">The sum already paid to the operator for the relevant payment period as set out in Paragraph 12 and, </w:t>
      </w:r>
    </w:p>
    <w:p w:rsidR="003A2AFA" w:rsidRPr="00AB2E0A" w:rsidRDefault="003A2AFA" w:rsidP="003A2AFA">
      <w:pPr>
        <w:ind w:left="1440" w:hanging="720"/>
        <w:jc w:val="both"/>
        <w:rPr>
          <w:rFonts w:ascii="Arial" w:hAnsi="Arial" w:cs="Arial"/>
          <w:sz w:val="22"/>
          <w:szCs w:val="22"/>
        </w:rPr>
      </w:pPr>
    </w:p>
    <w:p w:rsidR="003A2AFA" w:rsidRPr="00AB2E0A" w:rsidRDefault="003A2AFA" w:rsidP="003A2AFA">
      <w:pPr>
        <w:ind w:left="1440" w:hanging="720"/>
        <w:jc w:val="both"/>
        <w:rPr>
          <w:rFonts w:ascii="Arial" w:hAnsi="Arial" w:cs="Arial"/>
          <w:sz w:val="22"/>
          <w:szCs w:val="22"/>
        </w:rPr>
      </w:pPr>
      <w:r w:rsidRPr="00AB2E0A">
        <w:rPr>
          <w:rFonts w:ascii="Arial" w:hAnsi="Arial" w:cs="Arial"/>
          <w:sz w:val="22"/>
          <w:szCs w:val="22"/>
        </w:rPr>
        <w:t>(ii)</w:t>
      </w:r>
      <w:r w:rsidRPr="00AB2E0A">
        <w:rPr>
          <w:rFonts w:ascii="Arial" w:hAnsi="Arial" w:cs="Arial"/>
          <w:sz w:val="22"/>
          <w:szCs w:val="22"/>
        </w:rPr>
        <w:tab/>
        <w:t xml:space="preserve">The actual amount calculated as due to the operator for that relevant payment period.  </w:t>
      </w:r>
    </w:p>
    <w:p w:rsidR="003A2AFA" w:rsidRPr="00AB2E0A" w:rsidRDefault="003A2AFA" w:rsidP="003A2AFA">
      <w:pPr>
        <w:ind w:left="1440" w:hanging="720"/>
        <w:jc w:val="both"/>
        <w:rPr>
          <w:rFonts w:ascii="Arial" w:hAnsi="Arial" w:cs="Arial"/>
          <w:sz w:val="22"/>
          <w:szCs w:val="22"/>
        </w:rPr>
      </w:pPr>
    </w:p>
    <w:p w:rsidR="003A2AFA" w:rsidRPr="00AB2E0A" w:rsidRDefault="003A2AFA" w:rsidP="003A2AFA">
      <w:pPr>
        <w:ind w:left="720"/>
        <w:jc w:val="both"/>
        <w:rPr>
          <w:rFonts w:ascii="Arial" w:hAnsi="Arial" w:cs="Arial"/>
          <w:sz w:val="22"/>
          <w:szCs w:val="22"/>
        </w:rPr>
      </w:pPr>
      <w:r w:rsidRPr="00AB2E0A">
        <w:rPr>
          <w:rFonts w:ascii="Arial" w:hAnsi="Arial" w:cs="Arial"/>
          <w:sz w:val="22"/>
          <w:szCs w:val="22"/>
        </w:rPr>
        <w:t xml:space="preserve">If the amount paid under paragraph 12 above exceeds the amount calculated under paragraph 13(ii) such that London Councils has made an over payment for the relevant period it shall either: </w:t>
      </w:r>
    </w:p>
    <w:p w:rsidR="003A2AFA" w:rsidRPr="00AB2E0A" w:rsidRDefault="003A2AFA" w:rsidP="003A2AFA">
      <w:pPr>
        <w:ind w:left="720"/>
        <w:jc w:val="both"/>
        <w:rPr>
          <w:rFonts w:ascii="Arial" w:hAnsi="Arial" w:cs="Arial"/>
          <w:sz w:val="22"/>
          <w:szCs w:val="22"/>
        </w:rPr>
      </w:pPr>
    </w:p>
    <w:p w:rsidR="003A2AFA" w:rsidRPr="00AB2E0A" w:rsidRDefault="003A2AFA" w:rsidP="003A2AFA">
      <w:pPr>
        <w:ind w:left="1440" w:hanging="720"/>
        <w:jc w:val="both"/>
        <w:rPr>
          <w:rFonts w:ascii="Arial" w:hAnsi="Arial" w:cs="Arial"/>
          <w:sz w:val="22"/>
          <w:szCs w:val="22"/>
        </w:rPr>
      </w:pPr>
      <w:r w:rsidRPr="00AB2E0A">
        <w:rPr>
          <w:rFonts w:ascii="Arial" w:hAnsi="Arial" w:cs="Arial"/>
          <w:sz w:val="22"/>
          <w:szCs w:val="22"/>
        </w:rPr>
        <w:t>(a)</w:t>
      </w:r>
      <w:r w:rsidRPr="00AB2E0A">
        <w:rPr>
          <w:rFonts w:ascii="Arial" w:hAnsi="Arial" w:cs="Arial"/>
          <w:sz w:val="22"/>
          <w:szCs w:val="22"/>
        </w:rPr>
        <w:tab/>
      </w:r>
      <w:proofErr w:type="gramStart"/>
      <w:r w:rsidRPr="00AB2E0A">
        <w:rPr>
          <w:rFonts w:ascii="Arial" w:hAnsi="Arial" w:cs="Arial"/>
          <w:sz w:val="22"/>
          <w:szCs w:val="22"/>
        </w:rPr>
        <w:t>deduct</w:t>
      </w:r>
      <w:proofErr w:type="gramEnd"/>
      <w:r w:rsidRPr="00AB2E0A">
        <w:rPr>
          <w:rFonts w:ascii="Arial" w:hAnsi="Arial" w:cs="Arial"/>
          <w:sz w:val="22"/>
          <w:szCs w:val="22"/>
        </w:rPr>
        <w:t xml:space="preserve"> the level of such overpayment from the next or any subsequent payment; or</w:t>
      </w:r>
    </w:p>
    <w:p w:rsidR="003A2AFA" w:rsidRPr="00AB2E0A" w:rsidRDefault="003A2AFA" w:rsidP="003A2AFA">
      <w:pPr>
        <w:ind w:left="1440" w:hanging="720"/>
        <w:jc w:val="both"/>
        <w:rPr>
          <w:rFonts w:ascii="Arial" w:hAnsi="Arial" w:cs="Arial"/>
          <w:sz w:val="22"/>
          <w:szCs w:val="22"/>
        </w:rPr>
      </w:pPr>
    </w:p>
    <w:p w:rsidR="003A2AFA" w:rsidRPr="00AB2E0A" w:rsidRDefault="003A2AFA" w:rsidP="003A2AFA">
      <w:pPr>
        <w:ind w:left="1440" w:hanging="720"/>
        <w:jc w:val="both"/>
        <w:rPr>
          <w:rFonts w:ascii="Arial" w:hAnsi="Arial" w:cs="Arial"/>
          <w:sz w:val="22"/>
          <w:szCs w:val="22"/>
        </w:rPr>
      </w:pPr>
      <w:r w:rsidRPr="00AB2E0A">
        <w:rPr>
          <w:rFonts w:ascii="Arial" w:hAnsi="Arial" w:cs="Arial"/>
          <w:sz w:val="22"/>
          <w:szCs w:val="22"/>
        </w:rPr>
        <w:t>(b)</w:t>
      </w:r>
      <w:r w:rsidRPr="00AB2E0A">
        <w:rPr>
          <w:rFonts w:ascii="Arial" w:hAnsi="Arial" w:cs="Arial"/>
          <w:sz w:val="22"/>
          <w:szCs w:val="22"/>
        </w:rPr>
        <w:tab/>
      </w:r>
      <w:proofErr w:type="gramStart"/>
      <w:r w:rsidRPr="00AB2E0A">
        <w:rPr>
          <w:rFonts w:ascii="Arial" w:hAnsi="Arial" w:cs="Arial"/>
          <w:sz w:val="22"/>
          <w:szCs w:val="22"/>
        </w:rPr>
        <w:t>if</w:t>
      </w:r>
      <w:proofErr w:type="gramEnd"/>
      <w:r w:rsidRPr="00AB2E0A">
        <w:rPr>
          <w:rFonts w:ascii="Arial" w:hAnsi="Arial" w:cs="Arial"/>
          <w:sz w:val="22"/>
          <w:szCs w:val="22"/>
        </w:rPr>
        <w:t xml:space="preserve"> no such further payment is likely to become due or to be insufficient to recover such overpayment, demand such overpayment by notice in writing to the operator who shall repay the same within 14 days of demand being made.</w:t>
      </w:r>
    </w:p>
    <w:p w:rsidR="003A2AFA" w:rsidRPr="00AB2E0A" w:rsidRDefault="003A2AFA" w:rsidP="003A2AFA">
      <w:pPr>
        <w:ind w:left="1440" w:hanging="720"/>
        <w:jc w:val="both"/>
        <w:rPr>
          <w:rFonts w:ascii="Arial" w:hAnsi="Arial" w:cs="Arial"/>
          <w:sz w:val="22"/>
          <w:szCs w:val="22"/>
        </w:rPr>
      </w:pPr>
    </w:p>
    <w:p w:rsidR="003A2AFA" w:rsidRPr="00AB2E0A" w:rsidRDefault="003A2AFA" w:rsidP="003A2AFA">
      <w:pPr>
        <w:ind w:left="720"/>
        <w:jc w:val="both"/>
        <w:rPr>
          <w:rFonts w:ascii="Arial" w:hAnsi="Arial" w:cs="Arial"/>
          <w:sz w:val="22"/>
          <w:szCs w:val="22"/>
        </w:rPr>
      </w:pPr>
      <w:r w:rsidRPr="00AB2E0A">
        <w:rPr>
          <w:rFonts w:ascii="Arial" w:hAnsi="Arial" w:cs="Arial"/>
          <w:sz w:val="22"/>
          <w:szCs w:val="22"/>
        </w:rPr>
        <w:t xml:space="preserve">If no payment is made under paragraph 12, London Councils will seek to make payment as soon as possible after it receives the necessary information to validate the claim. </w:t>
      </w:r>
    </w:p>
    <w:p w:rsidR="003A2AFA" w:rsidRPr="00AB2E0A" w:rsidRDefault="003A2AFA" w:rsidP="003A2AFA">
      <w:pPr>
        <w:ind w:left="720"/>
        <w:jc w:val="both"/>
        <w:rPr>
          <w:rFonts w:ascii="Arial" w:hAnsi="Arial" w:cs="Arial"/>
          <w:sz w:val="22"/>
          <w:szCs w:val="22"/>
        </w:rPr>
      </w:pPr>
    </w:p>
    <w:p w:rsidR="00E47998" w:rsidRDefault="00E47998" w:rsidP="003A2AFA">
      <w:pPr>
        <w:ind w:left="720"/>
        <w:jc w:val="both"/>
        <w:rPr>
          <w:rFonts w:ascii="Arial" w:hAnsi="Arial" w:cs="Arial"/>
          <w:b/>
          <w:sz w:val="22"/>
          <w:szCs w:val="22"/>
          <w:u w:val="single"/>
        </w:rPr>
      </w:pPr>
    </w:p>
    <w:p w:rsidR="003A03B8" w:rsidRDefault="003A03B8" w:rsidP="003A2AFA">
      <w:pPr>
        <w:ind w:left="720"/>
        <w:jc w:val="both"/>
        <w:rPr>
          <w:rFonts w:ascii="Arial" w:hAnsi="Arial" w:cs="Arial"/>
          <w:b/>
          <w:sz w:val="22"/>
          <w:szCs w:val="22"/>
          <w:u w:val="single"/>
        </w:rPr>
      </w:pPr>
    </w:p>
    <w:p w:rsidR="003A03B8" w:rsidRDefault="003A03B8" w:rsidP="003A2AFA">
      <w:pPr>
        <w:ind w:left="720"/>
        <w:jc w:val="both"/>
        <w:rPr>
          <w:rFonts w:ascii="Arial" w:hAnsi="Arial" w:cs="Arial"/>
          <w:b/>
          <w:sz w:val="22"/>
          <w:szCs w:val="22"/>
          <w:u w:val="single"/>
        </w:rPr>
      </w:pPr>
    </w:p>
    <w:p w:rsidR="003A03B8" w:rsidRDefault="003A03B8" w:rsidP="003A2AFA">
      <w:pPr>
        <w:ind w:left="720"/>
        <w:jc w:val="both"/>
        <w:rPr>
          <w:rFonts w:ascii="Arial" w:hAnsi="Arial" w:cs="Arial"/>
          <w:b/>
          <w:sz w:val="22"/>
          <w:szCs w:val="22"/>
          <w:u w:val="single"/>
        </w:rPr>
      </w:pPr>
    </w:p>
    <w:p w:rsidR="00E47998" w:rsidRDefault="00E47998" w:rsidP="003A2AFA">
      <w:pPr>
        <w:ind w:left="720"/>
        <w:jc w:val="both"/>
        <w:rPr>
          <w:rFonts w:ascii="Arial" w:hAnsi="Arial" w:cs="Arial"/>
          <w:b/>
          <w:sz w:val="22"/>
          <w:szCs w:val="22"/>
          <w:u w:val="single"/>
        </w:rPr>
      </w:pPr>
    </w:p>
    <w:p w:rsidR="003A2AFA" w:rsidRPr="00AB2E0A" w:rsidRDefault="003A2AFA" w:rsidP="003A2AFA">
      <w:pPr>
        <w:ind w:left="720"/>
        <w:jc w:val="both"/>
        <w:rPr>
          <w:rFonts w:ascii="Arial" w:hAnsi="Arial" w:cs="Arial"/>
          <w:b/>
          <w:sz w:val="22"/>
          <w:szCs w:val="22"/>
          <w:u w:val="single"/>
        </w:rPr>
      </w:pPr>
      <w:r w:rsidRPr="00AB2E0A">
        <w:rPr>
          <w:rFonts w:ascii="Arial" w:hAnsi="Arial" w:cs="Arial"/>
          <w:b/>
          <w:sz w:val="22"/>
          <w:szCs w:val="22"/>
          <w:u w:val="single"/>
        </w:rPr>
        <w:t>Standard Method of Determining the Reimbursement Payment</w:t>
      </w:r>
    </w:p>
    <w:p w:rsidR="003A2AFA" w:rsidRPr="00AB2E0A" w:rsidRDefault="003A2AFA" w:rsidP="003A2AFA">
      <w:pPr>
        <w:jc w:val="both"/>
        <w:rPr>
          <w:rFonts w:ascii="Arial" w:hAnsi="Arial" w:cs="Arial"/>
          <w:b/>
          <w:sz w:val="22"/>
          <w:szCs w:val="22"/>
          <w:u w:val="single"/>
        </w:rPr>
      </w:pPr>
    </w:p>
    <w:p w:rsidR="003A2AFA" w:rsidRPr="0040287D" w:rsidRDefault="003A2AFA" w:rsidP="003A2AFA">
      <w:pPr>
        <w:ind w:left="720" w:hanging="720"/>
        <w:jc w:val="both"/>
        <w:rPr>
          <w:rFonts w:ascii="Arial" w:hAnsi="Arial" w:cs="Arial"/>
          <w:sz w:val="22"/>
          <w:szCs w:val="22"/>
        </w:rPr>
      </w:pPr>
      <w:r w:rsidRPr="00AB2E0A">
        <w:rPr>
          <w:rFonts w:ascii="Arial" w:hAnsi="Arial" w:cs="Arial"/>
          <w:sz w:val="22"/>
          <w:szCs w:val="22"/>
        </w:rPr>
        <w:t>14.</w:t>
      </w:r>
      <w:r w:rsidRPr="00AB2E0A">
        <w:rPr>
          <w:rFonts w:ascii="Arial" w:hAnsi="Arial" w:cs="Arial"/>
          <w:sz w:val="22"/>
          <w:szCs w:val="22"/>
        </w:rPr>
        <w:tab/>
        <w:t xml:space="preserve">An overview of the method for calculating the cost of the reimbursement is set out in Schedule 3. The method for assessing the total number of journeys made by eligible persons under the Arrangements is set out in Schedule 4.  The standard method for assessing the fares value to be attributed to those journeys is set out in Schedule 5.  </w:t>
      </w:r>
      <w:r w:rsidR="00AB2E0A" w:rsidRPr="00AB2E0A">
        <w:rPr>
          <w:rFonts w:ascii="Arial" w:hAnsi="Arial" w:cs="Arial"/>
          <w:sz w:val="22"/>
          <w:szCs w:val="22"/>
        </w:rPr>
        <w:t xml:space="preserve">The basis of agreeing the </w:t>
      </w:r>
      <w:r w:rsidRPr="00AB2E0A">
        <w:rPr>
          <w:rFonts w:ascii="Arial" w:hAnsi="Arial" w:cs="Arial"/>
          <w:sz w:val="22"/>
          <w:szCs w:val="22"/>
        </w:rPr>
        <w:t xml:space="preserve">reimbursement </w:t>
      </w:r>
      <w:r w:rsidR="005D0E6E" w:rsidRPr="00AB2E0A">
        <w:rPr>
          <w:rFonts w:ascii="Arial" w:hAnsi="Arial" w:cs="Arial"/>
          <w:sz w:val="22"/>
          <w:szCs w:val="22"/>
        </w:rPr>
        <w:t>rate</w:t>
      </w:r>
      <w:r w:rsidRPr="00AB2E0A">
        <w:rPr>
          <w:rFonts w:ascii="Arial" w:hAnsi="Arial" w:cs="Arial"/>
          <w:sz w:val="22"/>
          <w:szCs w:val="22"/>
        </w:rPr>
        <w:t xml:space="preserve"> </w:t>
      </w:r>
      <w:r w:rsidR="00AB2E0A" w:rsidRPr="00AB2E0A">
        <w:rPr>
          <w:rFonts w:ascii="Arial" w:hAnsi="Arial" w:cs="Arial"/>
          <w:sz w:val="22"/>
          <w:szCs w:val="22"/>
        </w:rPr>
        <w:t xml:space="preserve">is described </w:t>
      </w:r>
      <w:r w:rsidRPr="00AB2E0A">
        <w:rPr>
          <w:rFonts w:ascii="Arial" w:hAnsi="Arial" w:cs="Arial"/>
          <w:sz w:val="22"/>
          <w:szCs w:val="22"/>
        </w:rPr>
        <w:t xml:space="preserve">in Schedule 6. </w:t>
      </w:r>
      <w:r w:rsidRPr="0040287D">
        <w:rPr>
          <w:rFonts w:ascii="Arial" w:hAnsi="Arial" w:cs="Arial"/>
          <w:sz w:val="22"/>
          <w:szCs w:val="22"/>
        </w:rPr>
        <w:t>In calculating the reimbursement due to the operator, London Councils will take into account any data supplied by the operator if it can be shown that the data supplied is more accurate than the standard method and is more likely to enable London Councils to meet the objective for reimbursement that operators are financially no better and no worse off as a result of participation in the scheme.</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15.</w:t>
      </w:r>
      <w:r w:rsidRPr="0040287D">
        <w:rPr>
          <w:rFonts w:ascii="Arial" w:hAnsi="Arial" w:cs="Arial"/>
          <w:sz w:val="22"/>
          <w:szCs w:val="22"/>
        </w:rPr>
        <w:tab/>
        <w:t>By agreement between the operator and London Councils the standard method need not be applied in respect of calculating the reimbursement of that operator if any one of the following conditions are satisfied:-</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numPr>
          <w:ilvl w:val="0"/>
          <w:numId w:val="3"/>
        </w:numPr>
        <w:ind w:hanging="720"/>
        <w:jc w:val="both"/>
        <w:rPr>
          <w:rFonts w:ascii="Arial" w:hAnsi="Arial" w:cs="Arial"/>
          <w:sz w:val="22"/>
          <w:szCs w:val="22"/>
        </w:rPr>
      </w:pPr>
      <w:r w:rsidRPr="0040287D">
        <w:rPr>
          <w:rFonts w:ascii="Arial" w:hAnsi="Arial" w:cs="Arial"/>
          <w:sz w:val="22"/>
          <w:szCs w:val="22"/>
        </w:rPr>
        <w:t>the vehicles normally used by the operator in providing services on which concessions are available have 8 or less seats available for fare-paying passengers;</w:t>
      </w:r>
    </w:p>
    <w:p w:rsidR="003A2AFA" w:rsidRPr="0040287D" w:rsidRDefault="003A2AFA" w:rsidP="003A2AFA">
      <w:pPr>
        <w:ind w:left="720"/>
        <w:jc w:val="both"/>
        <w:rPr>
          <w:rFonts w:ascii="Arial" w:hAnsi="Arial" w:cs="Arial"/>
          <w:sz w:val="22"/>
          <w:szCs w:val="22"/>
        </w:rPr>
      </w:pPr>
    </w:p>
    <w:p w:rsidR="003A2AFA" w:rsidRPr="0040287D" w:rsidRDefault="003A2AFA" w:rsidP="003A2AFA">
      <w:pPr>
        <w:numPr>
          <w:ilvl w:val="0"/>
          <w:numId w:val="3"/>
        </w:numPr>
        <w:ind w:hanging="720"/>
        <w:jc w:val="both"/>
        <w:rPr>
          <w:rFonts w:ascii="Arial" w:hAnsi="Arial" w:cs="Arial"/>
          <w:sz w:val="22"/>
          <w:szCs w:val="22"/>
        </w:rPr>
      </w:pPr>
      <w:r w:rsidRPr="0040287D">
        <w:rPr>
          <w:rFonts w:ascii="Arial" w:hAnsi="Arial" w:cs="Arial"/>
          <w:sz w:val="22"/>
          <w:szCs w:val="22"/>
        </w:rPr>
        <w:t>the mileage run by vehicles is less than 150,000 miles per annum within the area covered by the Arrangements during the times at which concessions are available;</w:t>
      </w:r>
    </w:p>
    <w:p w:rsidR="003A2AFA" w:rsidRPr="0040287D" w:rsidRDefault="003A2AFA" w:rsidP="003A2AFA">
      <w:pPr>
        <w:ind w:left="720"/>
        <w:jc w:val="both"/>
        <w:rPr>
          <w:rFonts w:ascii="Arial" w:hAnsi="Arial" w:cs="Arial"/>
          <w:sz w:val="22"/>
          <w:szCs w:val="22"/>
        </w:rPr>
      </w:pPr>
    </w:p>
    <w:p w:rsidR="003A2AFA" w:rsidRPr="0040287D" w:rsidRDefault="003A2AFA" w:rsidP="003A2AFA">
      <w:pPr>
        <w:numPr>
          <w:ilvl w:val="0"/>
          <w:numId w:val="3"/>
        </w:numPr>
        <w:ind w:hanging="720"/>
        <w:jc w:val="both"/>
        <w:rPr>
          <w:rFonts w:ascii="Arial" w:hAnsi="Arial" w:cs="Arial"/>
          <w:sz w:val="22"/>
          <w:szCs w:val="22"/>
        </w:rPr>
      </w:pPr>
      <w:proofErr w:type="gramStart"/>
      <w:r w:rsidRPr="0040287D">
        <w:rPr>
          <w:rFonts w:ascii="Arial" w:hAnsi="Arial" w:cs="Arial"/>
          <w:sz w:val="22"/>
          <w:szCs w:val="22"/>
        </w:rPr>
        <w:t>except</w:t>
      </w:r>
      <w:proofErr w:type="gramEnd"/>
      <w:r w:rsidRPr="0040287D">
        <w:rPr>
          <w:rFonts w:ascii="Arial" w:hAnsi="Arial" w:cs="Arial"/>
          <w:sz w:val="22"/>
          <w:szCs w:val="22"/>
        </w:rPr>
        <w:t xml:space="preserve"> during the first 3 months of operation of the Arrangements, there has not expired a period of 3 months commencing with the date on which the operator commences participation in the Arrangements in respect of a service. </w:t>
      </w:r>
    </w:p>
    <w:p w:rsidR="003A2AFA" w:rsidRPr="0040287D" w:rsidRDefault="003A2AFA" w:rsidP="003A2AFA">
      <w:pPr>
        <w:ind w:left="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16.</w:t>
      </w:r>
      <w:r w:rsidRPr="0040287D">
        <w:rPr>
          <w:rFonts w:ascii="Arial" w:hAnsi="Arial" w:cs="Arial"/>
          <w:sz w:val="22"/>
          <w:szCs w:val="22"/>
        </w:rPr>
        <w:tab/>
        <w:t>London Councils reserves the right in calculating the reimbursement of an operator to:</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numPr>
          <w:ilvl w:val="0"/>
          <w:numId w:val="4"/>
        </w:numPr>
        <w:tabs>
          <w:tab w:val="clear" w:pos="720"/>
          <w:tab w:val="num" w:pos="1440"/>
        </w:tabs>
        <w:ind w:left="1440" w:hanging="720"/>
        <w:jc w:val="both"/>
        <w:rPr>
          <w:rFonts w:ascii="Arial" w:hAnsi="Arial" w:cs="Arial"/>
          <w:sz w:val="22"/>
          <w:szCs w:val="22"/>
        </w:rPr>
      </w:pPr>
      <w:r w:rsidRPr="0040287D">
        <w:rPr>
          <w:rFonts w:ascii="Arial" w:hAnsi="Arial" w:cs="Arial"/>
          <w:sz w:val="22"/>
          <w:szCs w:val="22"/>
        </w:rPr>
        <w:t xml:space="preserve">divide the area covered by the scheme into a number of separate parts; and </w:t>
      </w:r>
    </w:p>
    <w:p w:rsidR="003A2AFA" w:rsidRPr="0040287D" w:rsidRDefault="003A2AFA" w:rsidP="003A2AFA">
      <w:pPr>
        <w:ind w:left="720"/>
        <w:jc w:val="both"/>
        <w:rPr>
          <w:rFonts w:ascii="Arial" w:hAnsi="Arial" w:cs="Arial"/>
          <w:sz w:val="22"/>
          <w:szCs w:val="22"/>
        </w:rPr>
      </w:pPr>
    </w:p>
    <w:p w:rsidR="003A2AFA" w:rsidRPr="0040287D" w:rsidRDefault="003A2AFA" w:rsidP="003A2AFA">
      <w:pPr>
        <w:numPr>
          <w:ilvl w:val="0"/>
          <w:numId w:val="4"/>
        </w:numPr>
        <w:tabs>
          <w:tab w:val="clear" w:pos="720"/>
        </w:tabs>
        <w:ind w:left="1440" w:hanging="720"/>
        <w:jc w:val="both"/>
        <w:rPr>
          <w:rFonts w:ascii="Arial" w:hAnsi="Arial" w:cs="Arial"/>
          <w:sz w:val="22"/>
          <w:szCs w:val="22"/>
        </w:rPr>
      </w:pPr>
      <w:r w:rsidRPr="0040287D">
        <w:rPr>
          <w:rFonts w:ascii="Arial" w:hAnsi="Arial" w:cs="Arial"/>
          <w:sz w:val="22"/>
          <w:szCs w:val="22"/>
        </w:rPr>
        <w:t>take into account the carrying capacity provided for passengers in different vehicles or classes of vehicles used by the operator;</w:t>
      </w:r>
    </w:p>
    <w:p w:rsidR="003A2AFA" w:rsidRPr="0040287D" w:rsidRDefault="003A2AFA" w:rsidP="003A2AFA">
      <w:pPr>
        <w:jc w:val="both"/>
        <w:rPr>
          <w:rFonts w:ascii="Arial" w:hAnsi="Arial" w:cs="Arial"/>
          <w:sz w:val="22"/>
          <w:szCs w:val="22"/>
        </w:rPr>
      </w:pPr>
    </w:p>
    <w:p w:rsidR="003A2AFA" w:rsidRPr="0040287D" w:rsidRDefault="003A2AFA" w:rsidP="003A2AFA">
      <w:pPr>
        <w:ind w:left="720"/>
        <w:jc w:val="both"/>
        <w:rPr>
          <w:rFonts w:ascii="Arial" w:hAnsi="Arial" w:cs="Arial"/>
          <w:sz w:val="22"/>
          <w:szCs w:val="22"/>
        </w:rPr>
      </w:pPr>
      <w:proofErr w:type="gramStart"/>
      <w:r w:rsidRPr="0040287D">
        <w:rPr>
          <w:rFonts w:ascii="Arial" w:hAnsi="Arial" w:cs="Arial"/>
          <w:sz w:val="22"/>
          <w:szCs w:val="22"/>
        </w:rPr>
        <w:t>and</w:t>
      </w:r>
      <w:proofErr w:type="gramEnd"/>
      <w:r w:rsidRPr="0040287D">
        <w:rPr>
          <w:rFonts w:ascii="Arial" w:hAnsi="Arial" w:cs="Arial"/>
          <w:sz w:val="22"/>
          <w:szCs w:val="22"/>
        </w:rPr>
        <w:t>, in each case, calculate reimbursement in accordance with the standard method, but by reference to each separate area and/or class of vehicle, where London Councils considers this appropriate to ensure that it meets the objective that the operator is financially no better and no worse off as a result of participation in the scheme.</w:t>
      </w:r>
    </w:p>
    <w:p w:rsidR="003A2AFA" w:rsidRDefault="003A2AFA" w:rsidP="003A2AFA">
      <w:pPr>
        <w:ind w:left="720"/>
        <w:jc w:val="both"/>
        <w:rPr>
          <w:rFonts w:ascii="Arial" w:hAnsi="Arial" w:cs="Arial"/>
          <w:sz w:val="22"/>
          <w:szCs w:val="22"/>
        </w:rPr>
      </w:pPr>
    </w:p>
    <w:p w:rsidR="00E47998" w:rsidRDefault="00E47998" w:rsidP="003A2AFA">
      <w:pPr>
        <w:ind w:left="720"/>
        <w:jc w:val="both"/>
        <w:rPr>
          <w:rFonts w:ascii="Arial" w:hAnsi="Arial" w:cs="Arial"/>
          <w:sz w:val="22"/>
          <w:szCs w:val="22"/>
        </w:rPr>
      </w:pPr>
    </w:p>
    <w:p w:rsidR="00E47998" w:rsidRDefault="00E47998" w:rsidP="003A2AFA">
      <w:pPr>
        <w:ind w:left="720"/>
        <w:jc w:val="both"/>
        <w:rPr>
          <w:rFonts w:ascii="Arial" w:hAnsi="Arial" w:cs="Arial"/>
          <w:sz w:val="22"/>
          <w:szCs w:val="22"/>
        </w:rPr>
      </w:pPr>
    </w:p>
    <w:p w:rsidR="00E47998" w:rsidRDefault="00E47998" w:rsidP="003A2AFA">
      <w:pPr>
        <w:ind w:left="720"/>
        <w:jc w:val="both"/>
        <w:rPr>
          <w:rFonts w:ascii="Arial" w:hAnsi="Arial" w:cs="Arial"/>
          <w:sz w:val="22"/>
          <w:szCs w:val="22"/>
        </w:rPr>
      </w:pPr>
    </w:p>
    <w:p w:rsidR="00E47998" w:rsidRPr="0040287D" w:rsidRDefault="00E47998" w:rsidP="003A2AFA">
      <w:pPr>
        <w:ind w:left="720"/>
        <w:jc w:val="both"/>
        <w:rPr>
          <w:rFonts w:ascii="Arial" w:hAnsi="Arial" w:cs="Arial"/>
          <w:sz w:val="22"/>
          <w:szCs w:val="22"/>
        </w:rPr>
      </w:pPr>
    </w:p>
    <w:p w:rsidR="003A2AFA" w:rsidRPr="0040287D" w:rsidRDefault="003A2AFA" w:rsidP="00456EF6">
      <w:pPr>
        <w:ind w:left="720" w:hanging="720"/>
        <w:jc w:val="both"/>
        <w:rPr>
          <w:rFonts w:ascii="Arial" w:hAnsi="Arial" w:cs="Arial"/>
          <w:sz w:val="22"/>
          <w:szCs w:val="22"/>
        </w:rPr>
      </w:pPr>
      <w:r w:rsidRPr="0040287D">
        <w:rPr>
          <w:rFonts w:ascii="Arial" w:hAnsi="Arial" w:cs="Arial"/>
          <w:sz w:val="22"/>
          <w:szCs w:val="22"/>
        </w:rPr>
        <w:lastRenderedPageBreak/>
        <w:t>17.</w:t>
      </w:r>
      <w:r w:rsidRPr="0040287D">
        <w:rPr>
          <w:rFonts w:ascii="Arial" w:hAnsi="Arial" w:cs="Arial"/>
          <w:sz w:val="22"/>
          <w:szCs w:val="22"/>
        </w:rPr>
        <w:tab/>
        <w:t>In order to ensure that the reimbursement paid to an operator accords with the general principle that operators both individually and collectively are no better and no worse off financially than they would be if they did not provide mandatory travel concessions, London Councils reserves the right to apply the standard methodology for calculating reimbursement to any individual service where London Councils, acting reasonably, believes that the nature of that service or the fares charged on that service do or could distort the general application of the standard methodology as applied to the operator’s other services.</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1440" w:hanging="720"/>
        <w:jc w:val="both"/>
        <w:rPr>
          <w:rFonts w:ascii="Arial" w:hAnsi="Arial" w:cs="Arial"/>
          <w:b/>
          <w:bCs/>
          <w:sz w:val="22"/>
          <w:szCs w:val="22"/>
          <w:u w:val="single"/>
        </w:rPr>
      </w:pPr>
      <w:r w:rsidRPr="0040287D">
        <w:rPr>
          <w:rFonts w:ascii="Arial" w:hAnsi="Arial" w:cs="Arial"/>
          <w:b/>
          <w:bCs/>
          <w:sz w:val="22"/>
          <w:szCs w:val="22"/>
          <w:u w:val="single"/>
        </w:rPr>
        <w:t>Data</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18.</w:t>
      </w:r>
      <w:r w:rsidRPr="0040287D">
        <w:rPr>
          <w:rFonts w:ascii="Arial" w:hAnsi="Arial" w:cs="Arial"/>
          <w:sz w:val="22"/>
          <w:szCs w:val="22"/>
        </w:rPr>
        <w:tab/>
        <w:t>When an operator commences the operation of services to which the Arrangements apply, it shall supply to London Councils, within 7 days:</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1440" w:hanging="720"/>
        <w:jc w:val="both"/>
        <w:rPr>
          <w:rFonts w:ascii="Arial" w:hAnsi="Arial" w:cs="Arial"/>
          <w:sz w:val="22"/>
          <w:szCs w:val="22"/>
        </w:rPr>
      </w:pPr>
      <w:r w:rsidRPr="0040287D">
        <w:rPr>
          <w:rFonts w:ascii="Arial" w:hAnsi="Arial" w:cs="Arial"/>
          <w:sz w:val="22"/>
          <w:szCs w:val="22"/>
        </w:rPr>
        <w:t>(a)</w:t>
      </w:r>
      <w:r w:rsidRPr="0040287D">
        <w:rPr>
          <w:rFonts w:ascii="Arial" w:hAnsi="Arial" w:cs="Arial"/>
          <w:sz w:val="22"/>
          <w:szCs w:val="22"/>
        </w:rPr>
        <w:tab/>
      </w:r>
      <w:proofErr w:type="gramStart"/>
      <w:r w:rsidRPr="0040287D">
        <w:rPr>
          <w:rFonts w:ascii="Arial" w:hAnsi="Arial" w:cs="Arial"/>
          <w:sz w:val="22"/>
          <w:szCs w:val="22"/>
        </w:rPr>
        <w:t>a</w:t>
      </w:r>
      <w:proofErr w:type="gramEnd"/>
      <w:r w:rsidRPr="0040287D">
        <w:rPr>
          <w:rFonts w:ascii="Arial" w:hAnsi="Arial" w:cs="Arial"/>
          <w:sz w:val="22"/>
          <w:szCs w:val="22"/>
        </w:rPr>
        <w:t xml:space="preserve"> list of such services to be operated by that operator; </w:t>
      </w:r>
    </w:p>
    <w:p w:rsidR="003A2AFA" w:rsidRPr="0040287D" w:rsidRDefault="003A2AFA" w:rsidP="003A2AFA">
      <w:pPr>
        <w:ind w:left="1440" w:hanging="720"/>
        <w:jc w:val="both"/>
        <w:rPr>
          <w:rFonts w:ascii="Arial" w:hAnsi="Arial" w:cs="Arial"/>
          <w:sz w:val="22"/>
          <w:szCs w:val="22"/>
        </w:rPr>
      </w:pPr>
    </w:p>
    <w:p w:rsidR="003A2AFA" w:rsidRPr="0040287D" w:rsidRDefault="003A2AFA" w:rsidP="003A2AFA">
      <w:pPr>
        <w:ind w:left="1440" w:hanging="720"/>
        <w:jc w:val="both"/>
        <w:rPr>
          <w:rFonts w:ascii="Arial" w:hAnsi="Arial" w:cs="Arial"/>
          <w:sz w:val="22"/>
          <w:szCs w:val="22"/>
        </w:rPr>
      </w:pPr>
      <w:r w:rsidRPr="0040287D">
        <w:rPr>
          <w:rFonts w:ascii="Arial" w:hAnsi="Arial" w:cs="Arial"/>
          <w:sz w:val="22"/>
          <w:szCs w:val="22"/>
        </w:rPr>
        <w:t>(b)</w:t>
      </w:r>
      <w:r w:rsidRPr="0040287D">
        <w:rPr>
          <w:rFonts w:ascii="Arial" w:hAnsi="Arial" w:cs="Arial"/>
          <w:sz w:val="22"/>
          <w:szCs w:val="22"/>
        </w:rPr>
        <w:tab/>
      </w:r>
      <w:proofErr w:type="gramStart"/>
      <w:r w:rsidRPr="0040287D">
        <w:rPr>
          <w:rFonts w:ascii="Arial" w:hAnsi="Arial" w:cs="Arial"/>
          <w:sz w:val="22"/>
          <w:szCs w:val="22"/>
        </w:rPr>
        <w:t>all</w:t>
      </w:r>
      <w:proofErr w:type="gramEnd"/>
      <w:r w:rsidRPr="0040287D">
        <w:rPr>
          <w:rFonts w:ascii="Arial" w:hAnsi="Arial" w:cs="Arial"/>
          <w:sz w:val="22"/>
          <w:szCs w:val="22"/>
        </w:rPr>
        <w:t xml:space="preserve"> relevant fares and fare tables and a list of the ticket types valid for travel on such services; and</w:t>
      </w:r>
    </w:p>
    <w:p w:rsidR="003A2AFA" w:rsidRPr="0040287D" w:rsidRDefault="003A2AFA" w:rsidP="003A2AFA">
      <w:pPr>
        <w:ind w:left="1440" w:hanging="720"/>
        <w:jc w:val="both"/>
        <w:rPr>
          <w:rFonts w:ascii="Arial" w:hAnsi="Arial" w:cs="Arial"/>
          <w:sz w:val="22"/>
          <w:szCs w:val="22"/>
        </w:rPr>
      </w:pPr>
    </w:p>
    <w:p w:rsidR="003A2AFA" w:rsidRPr="0040287D" w:rsidRDefault="003A2AFA" w:rsidP="003A2AFA">
      <w:pPr>
        <w:ind w:left="1440" w:hanging="720"/>
        <w:jc w:val="both"/>
        <w:rPr>
          <w:rFonts w:ascii="Arial" w:hAnsi="Arial" w:cs="Arial"/>
          <w:sz w:val="22"/>
          <w:szCs w:val="22"/>
        </w:rPr>
      </w:pPr>
      <w:r w:rsidRPr="0040287D">
        <w:rPr>
          <w:rFonts w:ascii="Arial" w:hAnsi="Arial" w:cs="Arial"/>
          <w:sz w:val="22"/>
          <w:szCs w:val="22"/>
        </w:rPr>
        <w:t>(c)</w:t>
      </w:r>
      <w:r w:rsidRPr="0040287D">
        <w:rPr>
          <w:rFonts w:ascii="Arial" w:hAnsi="Arial" w:cs="Arial"/>
          <w:sz w:val="22"/>
          <w:szCs w:val="22"/>
        </w:rPr>
        <w:tab/>
      </w:r>
      <w:proofErr w:type="gramStart"/>
      <w:r w:rsidRPr="0040287D">
        <w:rPr>
          <w:rFonts w:ascii="Arial" w:hAnsi="Arial" w:cs="Arial"/>
          <w:sz w:val="22"/>
          <w:szCs w:val="22"/>
        </w:rPr>
        <w:t>the</w:t>
      </w:r>
      <w:proofErr w:type="gramEnd"/>
      <w:r w:rsidRPr="0040287D">
        <w:rPr>
          <w:rFonts w:ascii="Arial" w:hAnsi="Arial" w:cs="Arial"/>
          <w:sz w:val="22"/>
          <w:szCs w:val="22"/>
        </w:rPr>
        <w:t xml:space="preserve"> running boards/drivers duties applicable to such services; </w:t>
      </w:r>
    </w:p>
    <w:p w:rsidR="003A2AFA" w:rsidRPr="0040287D" w:rsidRDefault="003A2AFA" w:rsidP="003A2AFA">
      <w:pPr>
        <w:ind w:left="1440" w:hanging="720"/>
        <w:jc w:val="both"/>
        <w:rPr>
          <w:rFonts w:ascii="Arial" w:hAnsi="Arial" w:cs="Arial"/>
          <w:sz w:val="22"/>
          <w:szCs w:val="22"/>
        </w:rPr>
      </w:pPr>
    </w:p>
    <w:p w:rsidR="003A2AFA" w:rsidRPr="0040287D" w:rsidRDefault="003A2AFA" w:rsidP="003A2AFA">
      <w:pPr>
        <w:ind w:left="720"/>
        <w:jc w:val="both"/>
        <w:rPr>
          <w:rFonts w:ascii="Arial" w:hAnsi="Arial" w:cs="Arial"/>
          <w:sz w:val="22"/>
          <w:szCs w:val="22"/>
        </w:rPr>
      </w:pPr>
      <w:proofErr w:type="gramStart"/>
      <w:r w:rsidRPr="0040287D">
        <w:rPr>
          <w:rFonts w:ascii="Arial" w:hAnsi="Arial" w:cs="Arial"/>
          <w:sz w:val="22"/>
          <w:szCs w:val="22"/>
        </w:rPr>
        <w:t>to</w:t>
      </w:r>
      <w:proofErr w:type="gramEnd"/>
      <w:r w:rsidRPr="0040287D">
        <w:rPr>
          <w:rFonts w:ascii="Arial" w:hAnsi="Arial" w:cs="Arial"/>
          <w:sz w:val="22"/>
          <w:szCs w:val="22"/>
        </w:rPr>
        <w:t xml:space="preserve"> enable surveys to be scheduled and assessment of its entitlement to reimbursement.  </w:t>
      </w:r>
    </w:p>
    <w:p w:rsidR="003A2AFA" w:rsidRPr="0040287D" w:rsidRDefault="003A2AFA" w:rsidP="003A2AFA">
      <w:pPr>
        <w:ind w:left="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19.</w:t>
      </w:r>
      <w:r w:rsidRPr="0040287D">
        <w:rPr>
          <w:rFonts w:ascii="Arial" w:hAnsi="Arial" w:cs="Arial"/>
          <w:sz w:val="22"/>
          <w:szCs w:val="22"/>
        </w:rPr>
        <w:tab/>
        <w:t xml:space="preserve">The operator shall inform London Councils of the introduction or cessation of any services to which the Arrangements apply, changes to the times at which and routes on which such services operate and any circumstances leading to the temporary cessation or major disruptions to such services within 7 days of such event occurring.  </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20.</w:t>
      </w:r>
      <w:r w:rsidRPr="0040287D">
        <w:rPr>
          <w:rFonts w:ascii="Arial" w:hAnsi="Arial" w:cs="Arial"/>
          <w:sz w:val="22"/>
          <w:szCs w:val="22"/>
        </w:rPr>
        <w:tab/>
        <w:t xml:space="preserve">The operator shall provide data to London Councils in accordance with the provisions </w:t>
      </w:r>
      <w:r w:rsidRPr="005D0E6E">
        <w:rPr>
          <w:rFonts w:ascii="Arial" w:hAnsi="Arial" w:cs="Arial"/>
          <w:sz w:val="22"/>
          <w:szCs w:val="22"/>
        </w:rPr>
        <w:t>of Table 1 in Schedule 5 for the purpose of calculating the average fare.</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21.</w:t>
      </w:r>
      <w:r w:rsidRPr="0040287D">
        <w:rPr>
          <w:rFonts w:ascii="Arial" w:hAnsi="Arial" w:cs="Arial"/>
          <w:sz w:val="22"/>
          <w:szCs w:val="22"/>
        </w:rPr>
        <w:tab/>
        <w:t xml:space="preserve">If the operator fails to provide such information or data as is referred to above, or to allow such access for surveys as is required pursuant to Schedule 7 then London Councils may in its discretion either defer all or part of any payment otherwise due to the operator until such omission is fully rectified or reimburse the operator on the basis of such estimated reimbursement as it considers appropriate in the absence of such data or survey information.  </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22.</w:t>
      </w:r>
      <w:r w:rsidRPr="0040287D">
        <w:rPr>
          <w:rFonts w:ascii="Arial" w:hAnsi="Arial" w:cs="Arial"/>
          <w:sz w:val="22"/>
          <w:szCs w:val="22"/>
        </w:rPr>
        <w:tab/>
        <w:t xml:space="preserve">Where it becomes apparent to London Councils that any service to which the Arrangements apply is or has been subject to material disruption, or has not been operated in accordance with the registered timetable, then London Councils may, after giving the operator the opportunity to comment on the effects of the same on the journeys being taken by eligible persons on such services, make such adjustments to the reimbursement due to such operators as it considers necessary to reflect the effects of such disruption or non-operation.  </w:t>
      </w:r>
    </w:p>
    <w:p w:rsidR="003A2AFA" w:rsidRDefault="003A2AFA" w:rsidP="003A2AFA">
      <w:pPr>
        <w:ind w:left="720" w:hanging="720"/>
        <w:jc w:val="both"/>
        <w:rPr>
          <w:rFonts w:ascii="Arial" w:hAnsi="Arial" w:cs="Arial"/>
          <w:sz w:val="22"/>
          <w:szCs w:val="22"/>
        </w:rPr>
      </w:pPr>
    </w:p>
    <w:p w:rsidR="00456EF6" w:rsidRDefault="00456EF6" w:rsidP="003A2AFA">
      <w:pPr>
        <w:ind w:left="720" w:hanging="720"/>
        <w:jc w:val="both"/>
        <w:rPr>
          <w:rFonts w:ascii="Arial" w:hAnsi="Arial" w:cs="Arial"/>
          <w:sz w:val="22"/>
          <w:szCs w:val="22"/>
        </w:rPr>
      </w:pPr>
    </w:p>
    <w:p w:rsidR="00456EF6" w:rsidRPr="0040287D" w:rsidRDefault="00456EF6"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b/>
          <w:sz w:val="22"/>
          <w:szCs w:val="22"/>
          <w:u w:val="single"/>
        </w:rPr>
      </w:pPr>
      <w:r w:rsidRPr="0040287D">
        <w:rPr>
          <w:rFonts w:ascii="Arial" w:hAnsi="Arial" w:cs="Arial"/>
          <w:sz w:val="22"/>
          <w:szCs w:val="22"/>
        </w:rPr>
        <w:lastRenderedPageBreak/>
        <w:tab/>
      </w:r>
      <w:r w:rsidRPr="0040287D">
        <w:rPr>
          <w:rFonts w:ascii="Arial" w:hAnsi="Arial" w:cs="Arial"/>
          <w:b/>
          <w:sz w:val="22"/>
          <w:szCs w:val="22"/>
          <w:u w:val="single"/>
        </w:rPr>
        <w:t>Recalculation of Reimbursement</w:t>
      </w:r>
    </w:p>
    <w:p w:rsidR="003A2AFA" w:rsidRPr="0040287D" w:rsidRDefault="003A2AFA" w:rsidP="003A2AFA">
      <w:pPr>
        <w:ind w:left="720" w:hanging="720"/>
        <w:jc w:val="both"/>
        <w:rPr>
          <w:rFonts w:ascii="Arial" w:hAnsi="Arial" w:cs="Arial"/>
          <w:sz w:val="22"/>
          <w:szCs w:val="22"/>
        </w:rPr>
      </w:pPr>
    </w:p>
    <w:p w:rsidR="003A2AFA" w:rsidRPr="005D0E6E" w:rsidRDefault="003A2AFA" w:rsidP="003A2AFA">
      <w:pPr>
        <w:ind w:left="720" w:hanging="720"/>
        <w:jc w:val="both"/>
        <w:rPr>
          <w:rFonts w:ascii="Arial" w:hAnsi="Arial" w:cs="Arial"/>
          <w:sz w:val="22"/>
          <w:szCs w:val="22"/>
        </w:rPr>
      </w:pPr>
      <w:r w:rsidRPr="0040287D">
        <w:rPr>
          <w:rFonts w:ascii="Arial" w:hAnsi="Arial" w:cs="Arial"/>
          <w:sz w:val="22"/>
          <w:szCs w:val="22"/>
        </w:rPr>
        <w:t>23.</w:t>
      </w:r>
      <w:r w:rsidRPr="0040287D">
        <w:rPr>
          <w:rFonts w:ascii="Arial" w:hAnsi="Arial" w:cs="Arial"/>
          <w:sz w:val="22"/>
          <w:szCs w:val="22"/>
        </w:rPr>
        <w:tab/>
        <w:t xml:space="preserve">At the end of each financial year London Councils shall review the reimbursement calculations made in accordance with these reimbursement </w:t>
      </w:r>
      <w:r w:rsidRPr="005D0E6E">
        <w:rPr>
          <w:rFonts w:ascii="Arial" w:hAnsi="Arial" w:cs="Arial"/>
          <w:sz w:val="22"/>
          <w:szCs w:val="22"/>
        </w:rPr>
        <w:t xml:space="preserve">arrangements during the previous financial year.  Such review shall be concluded within 3 months. </w:t>
      </w:r>
    </w:p>
    <w:p w:rsidR="003A2AFA" w:rsidRPr="005D0E6E" w:rsidRDefault="003A2AFA" w:rsidP="003A2AFA">
      <w:pPr>
        <w:ind w:left="720" w:hanging="720"/>
        <w:jc w:val="both"/>
        <w:rPr>
          <w:rFonts w:ascii="Arial" w:hAnsi="Arial" w:cs="Arial"/>
          <w:sz w:val="22"/>
          <w:szCs w:val="22"/>
        </w:rPr>
      </w:pPr>
    </w:p>
    <w:p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ab/>
        <w:t>If following the review it is determined by London Councils that the amount of reimbursement paid during the previous financial year should have been higher London Councils shall pay the difference to the operator within 3 months of the date of recalculation.</w:t>
      </w:r>
    </w:p>
    <w:p w:rsidR="003A2AFA" w:rsidRPr="005D0E6E" w:rsidRDefault="003A2AFA" w:rsidP="003A2AFA">
      <w:pPr>
        <w:ind w:left="720" w:hanging="720"/>
        <w:jc w:val="both"/>
        <w:rPr>
          <w:rFonts w:ascii="Arial" w:hAnsi="Arial" w:cs="Arial"/>
          <w:sz w:val="22"/>
          <w:szCs w:val="22"/>
        </w:rPr>
      </w:pPr>
    </w:p>
    <w:p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ab/>
        <w:t>If following the review it is determined by London Councils that the amount of reimbursement paid during the previous financial year should have been less London Councils shall either:</w:t>
      </w:r>
    </w:p>
    <w:p w:rsidR="003A2AFA" w:rsidRPr="005D0E6E" w:rsidRDefault="003A2AFA" w:rsidP="003A2AFA">
      <w:pPr>
        <w:ind w:left="720" w:hanging="720"/>
        <w:jc w:val="both"/>
        <w:rPr>
          <w:rFonts w:ascii="Arial" w:hAnsi="Arial" w:cs="Arial"/>
          <w:sz w:val="22"/>
          <w:szCs w:val="22"/>
        </w:rPr>
      </w:pPr>
    </w:p>
    <w:p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(a)</w:t>
      </w:r>
      <w:r w:rsidRPr="005D0E6E">
        <w:rPr>
          <w:rFonts w:ascii="Arial" w:hAnsi="Arial" w:cs="Arial"/>
          <w:sz w:val="22"/>
          <w:szCs w:val="22"/>
        </w:rPr>
        <w:tab/>
      </w:r>
      <w:proofErr w:type="gramStart"/>
      <w:r w:rsidRPr="005D0E6E">
        <w:rPr>
          <w:rFonts w:ascii="Arial" w:hAnsi="Arial" w:cs="Arial"/>
          <w:sz w:val="22"/>
          <w:szCs w:val="22"/>
        </w:rPr>
        <w:t>deduct</w:t>
      </w:r>
      <w:proofErr w:type="gramEnd"/>
      <w:r w:rsidRPr="005D0E6E">
        <w:rPr>
          <w:rFonts w:ascii="Arial" w:hAnsi="Arial" w:cs="Arial"/>
          <w:sz w:val="22"/>
          <w:szCs w:val="22"/>
        </w:rPr>
        <w:t xml:space="preserve"> by equal instalments the amount of over-reimbursement from the next three payments to be made under paragraph 12 above; and/or </w:t>
      </w:r>
    </w:p>
    <w:p w:rsidR="003A2AFA" w:rsidRPr="005D0E6E" w:rsidRDefault="003A2AFA" w:rsidP="003A2AFA">
      <w:pPr>
        <w:ind w:left="1440" w:hanging="720"/>
        <w:jc w:val="both"/>
        <w:rPr>
          <w:rFonts w:ascii="Arial" w:hAnsi="Arial" w:cs="Arial"/>
          <w:sz w:val="22"/>
          <w:szCs w:val="22"/>
        </w:rPr>
      </w:pPr>
    </w:p>
    <w:p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(b)</w:t>
      </w:r>
      <w:r w:rsidRPr="005D0E6E">
        <w:rPr>
          <w:rFonts w:ascii="Arial" w:hAnsi="Arial" w:cs="Arial"/>
          <w:sz w:val="22"/>
          <w:szCs w:val="22"/>
        </w:rPr>
        <w:tab/>
      </w:r>
      <w:proofErr w:type="gramStart"/>
      <w:r w:rsidRPr="005D0E6E">
        <w:rPr>
          <w:rFonts w:ascii="Arial" w:hAnsi="Arial" w:cs="Arial"/>
          <w:sz w:val="22"/>
          <w:szCs w:val="22"/>
        </w:rPr>
        <w:t>if</w:t>
      </w:r>
      <w:proofErr w:type="gramEnd"/>
      <w:r w:rsidRPr="005D0E6E">
        <w:rPr>
          <w:rFonts w:ascii="Arial" w:hAnsi="Arial" w:cs="Arial"/>
          <w:sz w:val="22"/>
          <w:szCs w:val="22"/>
        </w:rPr>
        <w:t xml:space="preserve"> such next three payments are not or will not be sufficient to re-pay such over-reimbursement, demand such over-reimbursement from the operator by notice in writing, and the operator shall be obliged to make such repayment within 14 days of receiving such demand.</w:t>
      </w:r>
    </w:p>
    <w:p w:rsidR="003A2AFA" w:rsidRPr="005D0E6E" w:rsidRDefault="003A2AFA" w:rsidP="003A2AFA">
      <w:pPr>
        <w:ind w:left="720" w:hanging="720"/>
        <w:jc w:val="both"/>
        <w:rPr>
          <w:rFonts w:ascii="Arial" w:hAnsi="Arial" w:cs="Arial"/>
          <w:sz w:val="22"/>
          <w:szCs w:val="22"/>
        </w:rPr>
      </w:pPr>
    </w:p>
    <w:p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24.</w:t>
      </w:r>
      <w:r w:rsidRPr="005D0E6E">
        <w:rPr>
          <w:rFonts w:ascii="Arial" w:hAnsi="Arial" w:cs="Arial"/>
          <w:sz w:val="22"/>
          <w:szCs w:val="22"/>
        </w:rPr>
        <w:tab/>
        <w:t>If, following the review of the reimbursement calculations in accordance with the provisions of paragraph 23 above, there is a dispute between an operator and London Councils in respect of the level of reimbursement paid to that operator then if such dispute relates to either:-</w:t>
      </w:r>
    </w:p>
    <w:p w:rsidR="003A2AFA" w:rsidRPr="005D0E6E" w:rsidRDefault="003A2AFA" w:rsidP="003A2AFA">
      <w:pPr>
        <w:ind w:left="720" w:hanging="720"/>
        <w:jc w:val="both"/>
        <w:rPr>
          <w:rFonts w:ascii="Arial" w:hAnsi="Arial" w:cs="Arial"/>
          <w:sz w:val="22"/>
          <w:szCs w:val="22"/>
        </w:rPr>
      </w:pPr>
    </w:p>
    <w:p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 xml:space="preserve">(a) </w:t>
      </w:r>
      <w:r w:rsidRPr="005D0E6E">
        <w:rPr>
          <w:rFonts w:ascii="Arial" w:hAnsi="Arial" w:cs="Arial"/>
          <w:sz w:val="22"/>
          <w:szCs w:val="22"/>
        </w:rPr>
        <w:tab/>
      </w:r>
      <w:proofErr w:type="gramStart"/>
      <w:r w:rsidRPr="005D0E6E">
        <w:rPr>
          <w:rFonts w:ascii="Arial" w:hAnsi="Arial" w:cs="Arial"/>
          <w:sz w:val="22"/>
          <w:szCs w:val="22"/>
        </w:rPr>
        <w:t>the</w:t>
      </w:r>
      <w:proofErr w:type="gramEnd"/>
      <w:r w:rsidRPr="005D0E6E">
        <w:rPr>
          <w:rFonts w:ascii="Arial" w:hAnsi="Arial" w:cs="Arial"/>
          <w:sz w:val="22"/>
          <w:szCs w:val="22"/>
        </w:rPr>
        <w:t xml:space="preserve"> fares value to be attributed to journeys by eligible persons on the operator’s services to which the Arrangements apply; </w:t>
      </w:r>
    </w:p>
    <w:p w:rsidR="003A2AFA" w:rsidRPr="005D0E6E" w:rsidRDefault="003A2AFA" w:rsidP="003A2AFA">
      <w:pPr>
        <w:ind w:left="1440" w:hanging="720"/>
        <w:jc w:val="both"/>
        <w:rPr>
          <w:rFonts w:ascii="Arial" w:hAnsi="Arial" w:cs="Arial"/>
          <w:sz w:val="22"/>
          <w:szCs w:val="22"/>
        </w:rPr>
      </w:pPr>
    </w:p>
    <w:p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(b)</w:t>
      </w:r>
      <w:r w:rsidRPr="005D0E6E">
        <w:rPr>
          <w:rFonts w:ascii="Arial" w:hAnsi="Arial" w:cs="Arial"/>
          <w:sz w:val="22"/>
          <w:szCs w:val="22"/>
        </w:rPr>
        <w:tab/>
      </w:r>
      <w:proofErr w:type="gramStart"/>
      <w:r w:rsidRPr="005D0E6E">
        <w:rPr>
          <w:rFonts w:ascii="Arial" w:hAnsi="Arial" w:cs="Arial"/>
          <w:sz w:val="22"/>
          <w:szCs w:val="22"/>
        </w:rPr>
        <w:t>the</w:t>
      </w:r>
      <w:proofErr w:type="gramEnd"/>
      <w:r w:rsidRPr="005D0E6E">
        <w:rPr>
          <w:rFonts w:ascii="Arial" w:hAnsi="Arial" w:cs="Arial"/>
          <w:sz w:val="22"/>
          <w:szCs w:val="22"/>
        </w:rPr>
        <w:t xml:space="preserve"> total number of non-generated journeys made by eligible persons on the operator's services to which the Arrangements apply; or </w:t>
      </w:r>
    </w:p>
    <w:p w:rsidR="003A2AFA" w:rsidRPr="005D0E6E" w:rsidRDefault="003A2AFA" w:rsidP="003A2AFA">
      <w:pPr>
        <w:ind w:left="1440" w:hanging="720"/>
        <w:jc w:val="both"/>
        <w:rPr>
          <w:rFonts w:ascii="Arial" w:hAnsi="Arial" w:cs="Arial"/>
          <w:sz w:val="22"/>
          <w:szCs w:val="22"/>
        </w:rPr>
      </w:pPr>
    </w:p>
    <w:p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(c)</w:t>
      </w:r>
      <w:r w:rsidRPr="005D0E6E">
        <w:rPr>
          <w:rFonts w:ascii="Arial" w:hAnsi="Arial" w:cs="Arial"/>
          <w:sz w:val="22"/>
          <w:szCs w:val="22"/>
        </w:rPr>
        <w:tab/>
      </w:r>
      <w:proofErr w:type="gramStart"/>
      <w:r w:rsidRPr="005D0E6E">
        <w:rPr>
          <w:rFonts w:ascii="Arial" w:hAnsi="Arial" w:cs="Arial"/>
          <w:sz w:val="22"/>
          <w:szCs w:val="22"/>
        </w:rPr>
        <w:t>the</w:t>
      </w:r>
      <w:proofErr w:type="gramEnd"/>
      <w:r w:rsidRPr="005D0E6E">
        <w:rPr>
          <w:rFonts w:ascii="Arial" w:hAnsi="Arial" w:cs="Arial"/>
          <w:sz w:val="22"/>
          <w:szCs w:val="22"/>
        </w:rPr>
        <w:t xml:space="preserve"> number of additional journeys generated on the operator's services to which the Arrangements apply in consequence of the availability of such concessions;</w:t>
      </w:r>
    </w:p>
    <w:p w:rsidR="003A2AFA" w:rsidRPr="005D0E6E" w:rsidRDefault="003A2AFA" w:rsidP="003A2AFA">
      <w:pPr>
        <w:ind w:left="720"/>
        <w:jc w:val="both"/>
        <w:rPr>
          <w:rFonts w:ascii="Arial" w:hAnsi="Arial" w:cs="Arial"/>
          <w:sz w:val="22"/>
          <w:szCs w:val="22"/>
        </w:rPr>
      </w:pPr>
    </w:p>
    <w:p w:rsidR="003A2AFA" w:rsidRPr="005D0E6E" w:rsidRDefault="003A2AFA" w:rsidP="003A2AFA">
      <w:pPr>
        <w:ind w:left="720"/>
        <w:jc w:val="both"/>
        <w:rPr>
          <w:rFonts w:ascii="Arial" w:hAnsi="Arial" w:cs="Arial"/>
          <w:sz w:val="22"/>
          <w:szCs w:val="22"/>
        </w:rPr>
      </w:pPr>
      <w:proofErr w:type="gramStart"/>
      <w:r w:rsidRPr="005D0E6E">
        <w:rPr>
          <w:rFonts w:ascii="Arial" w:hAnsi="Arial" w:cs="Arial"/>
          <w:sz w:val="22"/>
          <w:szCs w:val="22"/>
        </w:rPr>
        <w:t>then</w:t>
      </w:r>
      <w:proofErr w:type="gramEnd"/>
      <w:r w:rsidRPr="005D0E6E">
        <w:rPr>
          <w:rFonts w:ascii="Arial" w:hAnsi="Arial" w:cs="Arial"/>
          <w:sz w:val="22"/>
          <w:szCs w:val="22"/>
        </w:rPr>
        <w:t xml:space="preserve"> such dispute shall be the subject of the dispute resolution procedure set out in Schedule 8</w:t>
      </w:r>
    </w:p>
    <w:p w:rsidR="003A2AFA" w:rsidRPr="005D0E6E" w:rsidRDefault="003A2AFA" w:rsidP="003A2AFA">
      <w:pPr>
        <w:jc w:val="both"/>
        <w:rPr>
          <w:rFonts w:ascii="Arial" w:hAnsi="Arial" w:cs="Arial"/>
          <w:sz w:val="22"/>
          <w:szCs w:val="22"/>
        </w:rPr>
      </w:pPr>
    </w:p>
    <w:p w:rsidR="0082024F" w:rsidRDefault="0082024F" w:rsidP="003A2AFA">
      <w:pPr>
        <w:ind w:left="1440" w:hanging="720"/>
        <w:jc w:val="both"/>
        <w:rPr>
          <w:rFonts w:ascii="Arial" w:hAnsi="Arial" w:cs="Arial"/>
          <w:b/>
          <w:sz w:val="22"/>
          <w:szCs w:val="22"/>
          <w:u w:val="single"/>
        </w:rPr>
      </w:pPr>
    </w:p>
    <w:p w:rsidR="003A2AFA" w:rsidRPr="005D0E6E" w:rsidRDefault="003A2AFA" w:rsidP="003A2AFA">
      <w:pPr>
        <w:ind w:left="1440" w:hanging="720"/>
        <w:jc w:val="both"/>
        <w:rPr>
          <w:rFonts w:ascii="Arial" w:hAnsi="Arial" w:cs="Arial"/>
          <w:b/>
          <w:sz w:val="22"/>
          <w:szCs w:val="22"/>
          <w:u w:val="single"/>
        </w:rPr>
      </w:pPr>
      <w:r w:rsidRPr="005D0E6E">
        <w:rPr>
          <w:rFonts w:ascii="Arial" w:hAnsi="Arial" w:cs="Arial"/>
          <w:b/>
          <w:sz w:val="22"/>
          <w:szCs w:val="22"/>
          <w:u w:val="single"/>
        </w:rPr>
        <w:t xml:space="preserve">Survey Facilities </w:t>
      </w:r>
    </w:p>
    <w:p w:rsidR="003A2AFA" w:rsidRPr="005D0E6E" w:rsidRDefault="003A2AFA" w:rsidP="003A2AFA">
      <w:pPr>
        <w:jc w:val="both"/>
        <w:rPr>
          <w:rFonts w:ascii="Arial" w:hAnsi="Arial" w:cs="Arial"/>
          <w:b/>
          <w:sz w:val="22"/>
          <w:szCs w:val="22"/>
          <w:u w:val="single"/>
        </w:rPr>
      </w:pPr>
    </w:p>
    <w:p w:rsidR="003A2AFA" w:rsidRPr="005D0E6E" w:rsidRDefault="003A2AFA" w:rsidP="003A2AFA">
      <w:pPr>
        <w:jc w:val="both"/>
        <w:rPr>
          <w:rFonts w:ascii="Arial" w:hAnsi="Arial" w:cs="Arial"/>
          <w:sz w:val="22"/>
          <w:szCs w:val="22"/>
        </w:rPr>
      </w:pPr>
      <w:r w:rsidRPr="005D0E6E">
        <w:rPr>
          <w:rFonts w:ascii="Arial" w:hAnsi="Arial" w:cs="Arial"/>
          <w:sz w:val="22"/>
          <w:szCs w:val="22"/>
        </w:rPr>
        <w:t>25.</w:t>
      </w:r>
      <w:r w:rsidRPr="005D0E6E">
        <w:rPr>
          <w:rFonts w:ascii="Arial" w:hAnsi="Arial" w:cs="Arial"/>
          <w:sz w:val="22"/>
          <w:szCs w:val="22"/>
        </w:rPr>
        <w:tab/>
        <w:t xml:space="preserve">The provisions of Schedule 7 shall apply in respect of surveys.  </w:t>
      </w:r>
    </w:p>
    <w:p w:rsidR="00015344" w:rsidRPr="005D0E6E" w:rsidRDefault="003A2AFA" w:rsidP="003A2AFA">
      <w:pPr>
        <w:ind w:left="720" w:hanging="720"/>
        <w:jc w:val="both"/>
        <w:rPr>
          <w:rFonts w:ascii="Arial" w:hAnsi="Arial" w:cs="Arial"/>
          <w:sz w:val="22"/>
          <w:szCs w:val="22"/>
        </w:rPr>
      </w:pPr>
      <w:r w:rsidRPr="005D0E6E">
        <w:rPr>
          <w:rFonts w:ascii="Arial" w:hAnsi="Arial" w:cs="Arial"/>
          <w:sz w:val="22"/>
          <w:szCs w:val="22"/>
        </w:rPr>
        <w:tab/>
      </w:r>
    </w:p>
    <w:p w:rsidR="003A03B8" w:rsidRDefault="00015344" w:rsidP="003A2AFA">
      <w:pPr>
        <w:ind w:left="720" w:hanging="720"/>
        <w:jc w:val="both"/>
      </w:pPr>
      <w:r w:rsidRPr="005D0E6E">
        <w:t xml:space="preserve">            </w:t>
      </w:r>
    </w:p>
    <w:p w:rsidR="003A03B8" w:rsidRDefault="003A03B8" w:rsidP="003A2AFA">
      <w:pPr>
        <w:ind w:left="720" w:hanging="720"/>
        <w:jc w:val="both"/>
      </w:pPr>
    </w:p>
    <w:p w:rsidR="003A03B8" w:rsidRDefault="003A03B8" w:rsidP="003A2AFA">
      <w:pPr>
        <w:ind w:left="720" w:hanging="720"/>
        <w:jc w:val="both"/>
      </w:pPr>
    </w:p>
    <w:p w:rsidR="003A03B8" w:rsidRDefault="003A03B8" w:rsidP="003A2AFA">
      <w:pPr>
        <w:ind w:left="720" w:hanging="720"/>
        <w:jc w:val="both"/>
      </w:pPr>
    </w:p>
    <w:p w:rsidR="003A2AFA" w:rsidRPr="005D0E6E" w:rsidRDefault="00015344" w:rsidP="003A2AFA">
      <w:pPr>
        <w:ind w:left="720" w:hanging="720"/>
        <w:jc w:val="both"/>
        <w:rPr>
          <w:rFonts w:ascii="Arial" w:hAnsi="Arial" w:cs="Arial"/>
          <w:b/>
          <w:sz w:val="22"/>
          <w:szCs w:val="22"/>
          <w:u w:val="single"/>
        </w:rPr>
      </w:pPr>
      <w:r w:rsidRPr="005D0E6E">
        <w:t xml:space="preserve">  </w:t>
      </w:r>
      <w:r w:rsidR="003A2AFA" w:rsidRPr="005D0E6E">
        <w:rPr>
          <w:rFonts w:ascii="Arial" w:hAnsi="Arial" w:cs="Arial"/>
          <w:b/>
          <w:sz w:val="22"/>
          <w:szCs w:val="22"/>
          <w:u w:val="single"/>
        </w:rPr>
        <w:t>Additional Costs</w:t>
      </w:r>
    </w:p>
    <w:p w:rsidR="003A2AFA" w:rsidRPr="005D0E6E" w:rsidRDefault="003A2AFA" w:rsidP="003A2AFA">
      <w:pPr>
        <w:ind w:left="720" w:hanging="720"/>
        <w:jc w:val="both"/>
        <w:rPr>
          <w:rFonts w:ascii="Arial" w:hAnsi="Arial" w:cs="Arial"/>
          <w:b/>
          <w:sz w:val="22"/>
          <w:szCs w:val="22"/>
          <w:u w:val="single"/>
        </w:rPr>
      </w:pPr>
    </w:p>
    <w:p w:rsidR="003A2AFA" w:rsidRPr="005D0E6E" w:rsidRDefault="003A2AFA" w:rsidP="003A2AFA">
      <w:pPr>
        <w:tabs>
          <w:tab w:val="left" w:pos="720"/>
        </w:tabs>
        <w:ind w:left="720" w:hanging="720"/>
        <w:jc w:val="both"/>
        <w:rPr>
          <w:rFonts w:ascii="Arial" w:hAnsi="Arial" w:cs="Arial"/>
          <w:sz w:val="22"/>
          <w:szCs w:val="22"/>
        </w:rPr>
      </w:pPr>
      <w:r w:rsidRPr="005D0E6E">
        <w:rPr>
          <w:rFonts w:ascii="Arial" w:hAnsi="Arial" w:cs="Arial"/>
          <w:sz w:val="22"/>
          <w:szCs w:val="22"/>
        </w:rPr>
        <w:t>26.</w:t>
      </w:r>
      <w:r w:rsidRPr="005D0E6E">
        <w:rPr>
          <w:rFonts w:ascii="Arial" w:hAnsi="Arial" w:cs="Arial"/>
          <w:sz w:val="22"/>
          <w:szCs w:val="22"/>
        </w:rPr>
        <w:tab/>
        <w:t>An operator shall be entitled to additional reimbursement payments where the operator demonstrates (in accordance with paragraph 27 below) to London Councils:-</w:t>
      </w:r>
    </w:p>
    <w:p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ab/>
      </w:r>
    </w:p>
    <w:p w:rsidR="003A2AFA" w:rsidRPr="005D0E6E" w:rsidRDefault="003A2AFA" w:rsidP="003A2AFA">
      <w:pPr>
        <w:tabs>
          <w:tab w:val="left" w:pos="720"/>
        </w:tabs>
        <w:ind w:left="1440" w:hanging="1440"/>
        <w:jc w:val="both"/>
        <w:rPr>
          <w:rFonts w:ascii="Arial" w:hAnsi="Arial" w:cs="Arial"/>
          <w:sz w:val="22"/>
          <w:szCs w:val="22"/>
        </w:rPr>
      </w:pPr>
      <w:r w:rsidRPr="005D0E6E">
        <w:rPr>
          <w:rFonts w:ascii="Arial" w:hAnsi="Arial" w:cs="Arial"/>
          <w:sz w:val="22"/>
          <w:szCs w:val="22"/>
        </w:rPr>
        <w:tab/>
        <w:t>(a)</w:t>
      </w:r>
      <w:r w:rsidRPr="005D0E6E">
        <w:rPr>
          <w:rFonts w:ascii="Arial" w:hAnsi="Arial" w:cs="Arial"/>
          <w:sz w:val="22"/>
          <w:szCs w:val="22"/>
        </w:rPr>
        <w:tab/>
        <w:t>that the operator has necessarily incurred costs additional to basic operating costs and attributable to an increase in the number or the capacity of the vehicles used in providing services on which concessions are available in order to meet the extra demand created by the availability of those concessions; and</w:t>
      </w:r>
    </w:p>
    <w:p w:rsidR="003A2AFA" w:rsidRPr="005D0E6E" w:rsidRDefault="003A2AFA" w:rsidP="003A2AFA">
      <w:pPr>
        <w:tabs>
          <w:tab w:val="left" w:pos="720"/>
        </w:tabs>
        <w:ind w:left="1440" w:hanging="1440"/>
        <w:jc w:val="both"/>
        <w:rPr>
          <w:rFonts w:ascii="Arial" w:hAnsi="Arial" w:cs="Arial"/>
          <w:sz w:val="22"/>
          <w:szCs w:val="22"/>
        </w:rPr>
      </w:pPr>
    </w:p>
    <w:p w:rsidR="003A2AFA" w:rsidRPr="005D0E6E" w:rsidRDefault="003A2AFA" w:rsidP="003A2AFA">
      <w:pPr>
        <w:tabs>
          <w:tab w:val="left" w:pos="720"/>
        </w:tabs>
        <w:ind w:left="1440" w:hanging="1440"/>
        <w:jc w:val="both"/>
        <w:rPr>
          <w:rFonts w:ascii="Arial" w:hAnsi="Arial" w:cs="Arial"/>
          <w:sz w:val="22"/>
          <w:szCs w:val="22"/>
        </w:rPr>
      </w:pPr>
      <w:r w:rsidRPr="005D0E6E">
        <w:rPr>
          <w:rFonts w:ascii="Arial" w:hAnsi="Arial" w:cs="Arial"/>
          <w:sz w:val="22"/>
          <w:szCs w:val="22"/>
        </w:rPr>
        <w:tab/>
        <w:t>(b)</w:t>
      </w:r>
      <w:r w:rsidRPr="005D0E6E">
        <w:rPr>
          <w:rFonts w:ascii="Arial" w:hAnsi="Arial" w:cs="Arial"/>
          <w:sz w:val="22"/>
          <w:szCs w:val="22"/>
        </w:rPr>
        <w:tab/>
        <w:t>that those costs are such that they will not be met by reimbursement payments made in accordance with the standard method during the year in which the costs are incurred or during the 3 months immediately following the end of that year.</w:t>
      </w:r>
    </w:p>
    <w:p w:rsidR="003A2AFA" w:rsidRPr="005D0E6E" w:rsidRDefault="003A2AFA" w:rsidP="003A2AFA">
      <w:pPr>
        <w:tabs>
          <w:tab w:val="left" w:pos="720"/>
        </w:tabs>
        <w:ind w:left="1440" w:hanging="1440"/>
        <w:jc w:val="both"/>
        <w:rPr>
          <w:rFonts w:ascii="Arial" w:hAnsi="Arial" w:cs="Arial"/>
          <w:sz w:val="22"/>
          <w:szCs w:val="22"/>
        </w:rPr>
      </w:pPr>
    </w:p>
    <w:p w:rsidR="00015344" w:rsidRPr="005D0E6E" w:rsidRDefault="003A2AFA" w:rsidP="00015344">
      <w:pPr>
        <w:rPr>
          <w:rFonts w:ascii="Arial" w:hAnsi="Arial" w:cs="Arial"/>
          <w:sz w:val="22"/>
          <w:szCs w:val="22"/>
        </w:rPr>
      </w:pPr>
      <w:bookmarkStart w:id="1" w:name="_Ref170622709"/>
      <w:r w:rsidRPr="005D0E6E">
        <w:t>27.</w:t>
      </w:r>
      <w:r w:rsidRPr="005D0E6E">
        <w:tab/>
      </w:r>
      <w:r w:rsidRPr="005D0E6E">
        <w:rPr>
          <w:rFonts w:ascii="Arial" w:hAnsi="Arial" w:cs="Arial"/>
          <w:sz w:val="22"/>
          <w:szCs w:val="22"/>
        </w:rPr>
        <w:t xml:space="preserve">Any operator claiming additional reimbursement payments pursuant to paragraph </w:t>
      </w:r>
    </w:p>
    <w:p w:rsidR="00015344"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26 above (increase in the capacity or number of vehicles) shall, in making such</w:t>
      </w:r>
    </w:p>
    <w:p w:rsidR="00015344"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 xml:space="preserve"> </w:t>
      </w:r>
      <w:r w:rsidRPr="005D0E6E">
        <w:rPr>
          <w:rFonts w:ascii="Arial" w:hAnsi="Arial" w:cs="Arial"/>
          <w:sz w:val="22"/>
          <w:szCs w:val="22"/>
        </w:rPr>
        <w:t xml:space="preserve">  </w:t>
      </w:r>
      <w:proofErr w:type="gramStart"/>
      <w:r w:rsidR="003A2AFA" w:rsidRPr="005D0E6E">
        <w:rPr>
          <w:rFonts w:ascii="Arial" w:hAnsi="Arial" w:cs="Arial"/>
          <w:sz w:val="22"/>
          <w:szCs w:val="22"/>
        </w:rPr>
        <w:t>a</w:t>
      </w:r>
      <w:proofErr w:type="gramEnd"/>
      <w:r w:rsidR="003A2AFA" w:rsidRPr="005D0E6E">
        <w:rPr>
          <w:rFonts w:ascii="Arial" w:hAnsi="Arial" w:cs="Arial"/>
          <w:sz w:val="22"/>
          <w:szCs w:val="22"/>
        </w:rPr>
        <w:t xml:space="preserve"> claim, provide London Councils with sufficient information supporting their</w:t>
      </w:r>
    </w:p>
    <w:p w:rsidR="00015344" w:rsidRPr="005D0E6E" w:rsidRDefault="00015344" w:rsidP="00015344">
      <w:pPr>
        <w:rPr>
          <w:rFonts w:ascii="Arial" w:hAnsi="Arial" w:cs="Arial"/>
          <w:sz w:val="22"/>
          <w:szCs w:val="22"/>
        </w:rPr>
      </w:pPr>
      <w:r w:rsidRPr="005D0E6E">
        <w:rPr>
          <w:rFonts w:ascii="Arial" w:hAnsi="Arial" w:cs="Arial"/>
          <w:sz w:val="22"/>
          <w:szCs w:val="22"/>
        </w:rPr>
        <w:t xml:space="preserve">            </w:t>
      </w:r>
      <w:proofErr w:type="gramStart"/>
      <w:r w:rsidR="003A2AFA" w:rsidRPr="005D0E6E">
        <w:rPr>
          <w:rFonts w:ascii="Arial" w:hAnsi="Arial" w:cs="Arial"/>
          <w:sz w:val="22"/>
          <w:szCs w:val="22"/>
        </w:rPr>
        <w:t>claim</w:t>
      </w:r>
      <w:proofErr w:type="gramEnd"/>
      <w:r w:rsidR="003A2AFA" w:rsidRPr="005D0E6E">
        <w:rPr>
          <w:rFonts w:ascii="Arial" w:hAnsi="Arial" w:cs="Arial"/>
          <w:sz w:val="22"/>
          <w:szCs w:val="22"/>
        </w:rPr>
        <w:t xml:space="preserve"> for additional costs to satisfy the criteria set out in paragraph 26(a) and</w:t>
      </w:r>
    </w:p>
    <w:p w:rsidR="003A2AFA"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26(b), including, but not limited to:</w:t>
      </w:r>
      <w:bookmarkEnd w:id="1"/>
    </w:p>
    <w:p w:rsidR="00E47998" w:rsidRPr="005D0E6E" w:rsidRDefault="00E47998" w:rsidP="00015344">
      <w:pPr>
        <w:rPr>
          <w:rFonts w:ascii="Arial" w:hAnsi="Arial" w:cs="Arial"/>
          <w:sz w:val="22"/>
          <w:szCs w:val="22"/>
        </w:rPr>
      </w:pPr>
    </w:p>
    <w:p w:rsidR="003A2AFA" w:rsidRPr="005D0E6E" w:rsidRDefault="003A2AFA" w:rsidP="003A2AFA">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proofErr w:type="gramStart"/>
      <w:r w:rsidRPr="005D0E6E">
        <w:rPr>
          <w:rFonts w:ascii="Arial" w:hAnsi="Arial" w:cs="Arial"/>
          <w:b w:val="0"/>
          <w:sz w:val="22"/>
          <w:szCs w:val="22"/>
        </w:rPr>
        <w:t>details</w:t>
      </w:r>
      <w:proofErr w:type="gramEnd"/>
      <w:r w:rsidRPr="005D0E6E">
        <w:rPr>
          <w:rFonts w:ascii="Arial" w:hAnsi="Arial" w:cs="Arial"/>
          <w:b w:val="0"/>
          <w:sz w:val="22"/>
          <w:szCs w:val="22"/>
        </w:rPr>
        <w:t xml:space="preserve"> of the additional number or capacity of vehicles used in providing eligible services as a result of concessions being available;</w:t>
      </w:r>
    </w:p>
    <w:p w:rsidR="003A2AFA" w:rsidRPr="005D0E6E" w:rsidRDefault="003A2AFA" w:rsidP="003A2AFA">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proofErr w:type="gramStart"/>
      <w:r w:rsidRPr="005D0E6E">
        <w:rPr>
          <w:rFonts w:ascii="Arial" w:hAnsi="Arial" w:cs="Arial"/>
          <w:b w:val="0"/>
          <w:sz w:val="22"/>
          <w:szCs w:val="22"/>
        </w:rPr>
        <w:t>information</w:t>
      </w:r>
      <w:proofErr w:type="gramEnd"/>
      <w:r w:rsidRPr="005D0E6E">
        <w:rPr>
          <w:rFonts w:ascii="Arial" w:hAnsi="Arial" w:cs="Arial"/>
          <w:b w:val="0"/>
          <w:sz w:val="22"/>
          <w:szCs w:val="22"/>
        </w:rPr>
        <w:t xml:space="preserve"> demonstrating that the additional capacity was required on those services, and is not spare capacity, and showing the extent to which the reason for requiring such additional capacity was due to the availability of concessionary travel;</w:t>
      </w:r>
    </w:p>
    <w:p w:rsidR="003A2AFA" w:rsidRPr="005D0E6E" w:rsidRDefault="003A2AFA" w:rsidP="003A2AFA">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details of the cost of additional vehicles deployed (or provision of additional capacity) and details of how these have been utilised less any benefit realised by the operator from disposal (or other use) of vehicles previously used to provide such services and any other benefits e.g. generated commercial patronage; and</w:t>
      </w:r>
    </w:p>
    <w:p w:rsidR="003A2AFA" w:rsidRPr="005D0E6E" w:rsidRDefault="003A2AFA" w:rsidP="003A2AFA">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proofErr w:type="gramStart"/>
      <w:r w:rsidRPr="005D0E6E">
        <w:rPr>
          <w:rFonts w:ascii="Arial" w:hAnsi="Arial" w:cs="Arial"/>
          <w:b w:val="0"/>
          <w:sz w:val="22"/>
          <w:szCs w:val="22"/>
        </w:rPr>
        <w:t>any</w:t>
      </w:r>
      <w:proofErr w:type="gramEnd"/>
      <w:r w:rsidRPr="005D0E6E">
        <w:rPr>
          <w:rFonts w:ascii="Arial" w:hAnsi="Arial" w:cs="Arial"/>
          <w:b w:val="0"/>
          <w:sz w:val="22"/>
          <w:szCs w:val="22"/>
        </w:rPr>
        <w:t xml:space="preserve"> other information that the operator believes is relevant to its claim for additional reimbursement payments arising from providing additional vehicles or capacity to meet demand created by the availability of the concessions.</w:t>
      </w:r>
    </w:p>
    <w:p w:rsidR="00015344" w:rsidRPr="005D0E6E" w:rsidRDefault="003A2AFA" w:rsidP="00015344">
      <w:pPr>
        <w:rPr>
          <w:rFonts w:ascii="Arial" w:hAnsi="Arial" w:cs="Arial"/>
          <w:sz w:val="22"/>
          <w:szCs w:val="22"/>
        </w:rPr>
      </w:pPr>
      <w:r w:rsidRPr="005D0E6E">
        <w:rPr>
          <w:rFonts w:ascii="Arial" w:hAnsi="Arial" w:cs="Arial"/>
          <w:b/>
          <w:sz w:val="22"/>
          <w:szCs w:val="22"/>
        </w:rPr>
        <w:t>28.</w:t>
      </w:r>
      <w:r w:rsidRPr="005D0E6E">
        <w:rPr>
          <w:rFonts w:ascii="Arial" w:hAnsi="Arial" w:cs="Arial"/>
          <w:b/>
          <w:sz w:val="22"/>
          <w:szCs w:val="22"/>
        </w:rPr>
        <w:tab/>
      </w:r>
      <w:r w:rsidRPr="005D0E6E">
        <w:rPr>
          <w:rFonts w:ascii="Arial" w:hAnsi="Arial" w:cs="Arial"/>
          <w:sz w:val="22"/>
          <w:szCs w:val="22"/>
        </w:rPr>
        <w:t>London Councils shall use all data provided by the operator in conjunction with</w:t>
      </w:r>
    </w:p>
    <w:p w:rsidR="00015344"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 xml:space="preserve"> </w:t>
      </w:r>
      <w:r w:rsidRPr="005D0E6E">
        <w:rPr>
          <w:rFonts w:ascii="Arial" w:hAnsi="Arial" w:cs="Arial"/>
          <w:sz w:val="22"/>
          <w:szCs w:val="22"/>
        </w:rPr>
        <w:t xml:space="preserve">  </w:t>
      </w:r>
      <w:proofErr w:type="gramStart"/>
      <w:r w:rsidR="003A2AFA" w:rsidRPr="005D0E6E">
        <w:rPr>
          <w:rFonts w:ascii="Arial" w:hAnsi="Arial" w:cs="Arial"/>
          <w:sz w:val="22"/>
          <w:szCs w:val="22"/>
        </w:rPr>
        <w:t>any</w:t>
      </w:r>
      <w:proofErr w:type="gramEnd"/>
      <w:r w:rsidR="003A2AFA" w:rsidRPr="005D0E6E">
        <w:rPr>
          <w:rFonts w:ascii="Arial" w:hAnsi="Arial" w:cs="Arial"/>
          <w:sz w:val="22"/>
          <w:szCs w:val="22"/>
        </w:rPr>
        <w:t xml:space="preserve"> further information that London Councils may itself have (including, but </w:t>
      </w:r>
    </w:p>
    <w:p w:rsidR="00015344" w:rsidRPr="005D0E6E" w:rsidRDefault="00015344" w:rsidP="00015344">
      <w:pPr>
        <w:rPr>
          <w:rFonts w:ascii="Arial" w:hAnsi="Arial" w:cs="Arial"/>
          <w:sz w:val="22"/>
          <w:szCs w:val="22"/>
        </w:rPr>
      </w:pPr>
      <w:r w:rsidRPr="005D0E6E">
        <w:rPr>
          <w:rFonts w:ascii="Arial" w:hAnsi="Arial" w:cs="Arial"/>
          <w:sz w:val="22"/>
          <w:szCs w:val="22"/>
        </w:rPr>
        <w:t xml:space="preserve">            </w:t>
      </w:r>
      <w:proofErr w:type="gramStart"/>
      <w:r w:rsidR="003A2AFA" w:rsidRPr="005D0E6E">
        <w:rPr>
          <w:rFonts w:ascii="Arial" w:hAnsi="Arial" w:cs="Arial"/>
          <w:sz w:val="22"/>
          <w:szCs w:val="22"/>
        </w:rPr>
        <w:t>not</w:t>
      </w:r>
      <w:proofErr w:type="gramEnd"/>
      <w:r w:rsidR="003A2AFA" w:rsidRPr="005D0E6E">
        <w:rPr>
          <w:rFonts w:ascii="Arial" w:hAnsi="Arial" w:cs="Arial"/>
          <w:sz w:val="22"/>
          <w:szCs w:val="22"/>
        </w:rPr>
        <w:t xml:space="preserve"> limited to survey data) to assess the additional costs incurred by the</w:t>
      </w:r>
    </w:p>
    <w:p w:rsidR="003A2AFA"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 xml:space="preserve"> </w:t>
      </w:r>
      <w:proofErr w:type="gramStart"/>
      <w:r w:rsidR="003A2AFA" w:rsidRPr="005D0E6E">
        <w:rPr>
          <w:rFonts w:ascii="Arial" w:hAnsi="Arial" w:cs="Arial"/>
          <w:sz w:val="22"/>
          <w:szCs w:val="22"/>
        </w:rPr>
        <w:t>operator</w:t>
      </w:r>
      <w:proofErr w:type="gramEnd"/>
      <w:r w:rsidR="003A2AFA" w:rsidRPr="005D0E6E">
        <w:rPr>
          <w:rFonts w:ascii="Arial" w:hAnsi="Arial" w:cs="Arial"/>
          <w:sz w:val="22"/>
          <w:szCs w:val="22"/>
        </w:rPr>
        <w:t xml:space="preserve"> and assess the additional reimbursement payments to be made.</w:t>
      </w:r>
    </w:p>
    <w:p w:rsidR="00015344" w:rsidRPr="005D0E6E" w:rsidRDefault="00015344" w:rsidP="00015344">
      <w:pPr>
        <w:rPr>
          <w:rFonts w:ascii="Arial" w:hAnsi="Arial" w:cs="Arial"/>
          <w:sz w:val="22"/>
          <w:szCs w:val="22"/>
        </w:rPr>
      </w:pPr>
    </w:p>
    <w:p w:rsidR="003A2AFA" w:rsidRPr="005D0E6E" w:rsidRDefault="003A2AFA" w:rsidP="003A2AFA">
      <w:pPr>
        <w:tabs>
          <w:tab w:val="left" w:pos="720"/>
        </w:tabs>
        <w:ind w:left="720" w:hanging="720"/>
        <w:jc w:val="both"/>
        <w:rPr>
          <w:rFonts w:ascii="Arial" w:hAnsi="Arial" w:cs="Arial"/>
          <w:sz w:val="22"/>
          <w:szCs w:val="22"/>
        </w:rPr>
      </w:pPr>
      <w:r w:rsidRPr="005D0E6E">
        <w:rPr>
          <w:rFonts w:ascii="Arial" w:hAnsi="Arial" w:cs="Arial"/>
          <w:sz w:val="22"/>
          <w:szCs w:val="22"/>
        </w:rPr>
        <w:t>29.</w:t>
      </w:r>
      <w:r w:rsidRPr="005D0E6E">
        <w:rPr>
          <w:rFonts w:ascii="Arial" w:hAnsi="Arial" w:cs="Arial"/>
          <w:sz w:val="22"/>
          <w:szCs w:val="22"/>
        </w:rPr>
        <w:tab/>
        <w:t xml:space="preserve">Additional reimbursement payments shall be paid within 3 months of the date of calculation by London Councils under paragraph 28. </w:t>
      </w:r>
    </w:p>
    <w:p w:rsidR="003A2AFA" w:rsidRPr="005D0E6E" w:rsidRDefault="003A2AFA" w:rsidP="003A2AFA">
      <w:pPr>
        <w:tabs>
          <w:tab w:val="left" w:pos="720"/>
        </w:tabs>
        <w:ind w:left="1440" w:hanging="1440"/>
        <w:jc w:val="both"/>
        <w:rPr>
          <w:rFonts w:ascii="Arial" w:hAnsi="Arial" w:cs="Arial"/>
          <w:sz w:val="22"/>
          <w:szCs w:val="22"/>
        </w:rPr>
      </w:pPr>
    </w:p>
    <w:p w:rsidR="003A03B8" w:rsidRDefault="003A03B8" w:rsidP="003A2AFA">
      <w:pPr>
        <w:ind w:left="720"/>
        <w:jc w:val="both"/>
        <w:rPr>
          <w:rFonts w:ascii="Arial" w:hAnsi="Arial" w:cs="Arial"/>
          <w:b/>
          <w:sz w:val="22"/>
          <w:szCs w:val="22"/>
          <w:u w:val="single"/>
        </w:rPr>
      </w:pPr>
    </w:p>
    <w:p w:rsidR="003A2AFA" w:rsidRPr="005D0E6E" w:rsidRDefault="003A2AFA" w:rsidP="003A2AFA">
      <w:pPr>
        <w:ind w:left="720"/>
        <w:jc w:val="both"/>
        <w:rPr>
          <w:rFonts w:ascii="Arial" w:hAnsi="Arial" w:cs="Arial"/>
          <w:b/>
          <w:sz w:val="22"/>
          <w:szCs w:val="22"/>
          <w:u w:val="single"/>
        </w:rPr>
      </w:pPr>
      <w:r w:rsidRPr="005D0E6E">
        <w:rPr>
          <w:rFonts w:ascii="Arial" w:hAnsi="Arial" w:cs="Arial"/>
          <w:b/>
          <w:sz w:val="22"/>
          <w:szCs w:val="22"/>
          <w:u w:val="single"/>
        </w:rPr>
        <w:t xml:space="preserve">Other Requirements of the Arrangements </w:t>
      </w:r>
    </w:p>
    <w:p w:rsidR="003A2AFA" w:rsidRPr="005D0E6E" w:rsidRDefault="003A2AFA" w:rsidP="003A2AFA">
      <w:pPr>
        <w:ind w:left="720" w:hanging="720"/>
        <w:jc w:val="both"/>
        <w:rPr>
          <w:rFonts w:ascii="Arial" w:hAnsi="Arial" w:cs="Arial"/>
          <w:b/>
          <w:sz w:val="22"/>
          <w:szCs w:val="22"/>
          <w:u w:val="single"/>
        </w:rPr>
      </w:pPr>
    </w:p>
    <w:p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30.</w:t>
      </w:r>
      <w:r w:rsidRPr="005D0E6E">
        <w:rPr>
          <w:rFonts w:ascii="Arial" w:hAnsi="Arial" w:cs="Arial"/>
          <w:sz w:val="22"/>
          <w:szCs w:val="22"/>
        </w:rPr>
        <w:tab/>
        <w:t>All operators participating in the Arrangements shall display on each of their participating vehicles any sign, supplied by London Councils, for the purpose of showing that concessions are available on those vehicles.</w:t>
      </w:r>
    </w:p>
    <w:p w:rsidR="003A2AFA" w:rsidRPr="005D0E6E"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5D0E6E">
        <w:rPr>
          <w:rFonts w:ascii="Arial" w:hAnsi="Arial" w:cs="Arial"/>
          <w:sz w:val="22"/>
          <w:szCs w:val="22"/>
        </w:rPr>
        <w:t>31.</w:t>
      </w:r>
      <w:r w:rsidRPr="005D0E6E">
        <w:rPr>
          <w:rFonts w:ascii="Arial" w:hAnsi="Arial" w:cs="Arial"/>
          <w:sz w:val="22"/>
          <w:szCs w:val="22"/>
        </w:rPr>
        <w:tab/>
        <w:t xml:space="preserve">Operators shall not discriminate against eligible persons or any class of eligible persons in the provision of services to which the Arrangements apply or associated services and facilities in comparison </w:t>
      </w:r>
      <w:r w:rsidRPr="0040287D">
        <w:rPr>
          <w:rFonts w:ascii="Arial" w:hAnsi="Arial" w:cs="Arial"/>
          <w:sz w:val="22"/>
          <w:szCs w:val="22"/>
        </w:rPr>
        <w:t>with fare-paying passengers.</w:t>
      </w:r>
    </w:p>
    <w:p w:rsidR="00015344" w:rsidRPr="0040287D" w:rsidRDefault="00015344" w:rsidP="003A2AFA">
      <w:pPr>
        <w:ind w:left="720" w:hanging="720"/>
        <w:jc w:val="both"/>
        <w:rPr>
          <w:rFonts w:ascii="Arial" w:hAnsi="Arial" w:cs="Arial"/>
          <w:sz w:val="22"/>
          <w:szCs w:val="22"/>
        </w:rPr>
      </w:pPr>
    </w:p>
    <w:p w:rsidR="003A2AFA" w:rsidRPr="0040287D" w:rsidRDefault="003A2AFA" w:rsidP="003A2AFA">
      <w:pPr>
        <w:ind w:left="1440" w:hanging="720"/>
        <w:jc w:val="both"/>
        <w:rPr>
          <w:rFonts w:ascii="Arial" w:hAnsi="Arial" w:cs="Arial"/>
          <w:b/>
          <w:bCs/>
          <w:sz w:val="22"/>
          <w:szCs w:val="22"/>
          <w:u w:val="single"/>
        </w:rPr>
      </w:pPr>
      <w:r w:rsidRPr="0040287D">
        <w:rPr>
          <w:rFonts w:ascii="Arial" w:hAnsi="Arial" w:cs="Arial"/>
          <w:b/>
          <w:bCs/>
          <w:sz w:val="22"/>
          <w:szCs w:val="22"/>
          <w:u w:val="single"/>
        </w:rPr>
        <w:t>Contact for Communications</w:t>
      </w:r>
    </w:p>
    <w:p w:rsidR="003A2AFA" w:rsidRPr="0040287D" w:rsidRDefault="003A2AFA" w:rsidP="003A2AFA">
      <w:pPr>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32.</w:t>
      </w:r>
      <w:r w:rsidRPr="0040287D">
        <w:rPr>
          <w:rFonts w:ascii="Arial" w:hAnsi="Arial" w:cs="Arial"/>
          <w:sz w:val="22"/>
          <w:szCs w:val="22"/>
        </w:rPr>
        <w:tab/>
        <w:t>All notices, data and other information required to be given to London Councils under the Arrangements shall be provided to the following contact point (or such other contact point as may be nominated by London Councils to operators in writing from time to time):</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jc w:val="both"/>
        <w:rPr>
          <w:rFonts w:ascii="Arial" w:hAnsi="Arial" w:cs="Arial"/>
          <w:sz w:val="22"/>
          <w:szCs w:val="22"/>
        </w:rPr>
      </w:pPr>
      <w:r w:rsidRPr="0040287D">
        <w:rPr>
          <w:rFonts w:ascii="Arial" w:hAnsi="Arial" w:cs="Arial"/>
          <w:sz w:val="22"/>
          <w:szCs w:val="22"/>
        </w:rPr>
        <w:t xml:space="preserve">            </w:t>
      </w:r>
      <w:r w:rsidR="005C4184">
        <w:rPr>
          <w:rFonts w:ascii="Arial" w:hAnsi="Arial" w:cs="Arial"/>
          <w:sz w:val="22"/>
          <w:szCs w:val="22"/>
        </w:rPr>
        <w:t>Freedom Pass Scheme</w:t>
      </w:r>
      <w:r w:rsidRPr="0040287D">
        <w:rPr>
          <w:rFonts w:ascii="Arial" w:hAnsi="Arial" w:cs="Arial"/>
          <w:sz w:val="22"/>
          <w:szCs w:val="22"/>
        </w:rPr>
        <w:t>, London Councils,</w:t>
      </w:r>
    </w:p>
    <w:p w:rsidR="003A2AFA" w:rsidRDefault="003A2AFA" w:rsidP="003A2AFA">
      <w:pPr>
        <w:ind w:left="1440" w:hanging="720"/>
        <w:jc w:val="both"/>
        <w:rPr>
          <w:rFonts w:ascii="Arial" w:hAnsi="Arial" w:cs="Arial"/>
          <w:sz w:val="22"/>
          <w:szCs w:val="22"/>
        </w:rPr>
      </w:pPr>
      <w:r w:rsidRPr="0040287D">
        <w:rPr>
          <w:rFonts w:ascii="Arial" w:hAnsi="Arial" w:cs="Arial"/>
          <w:sz w:val="22"/>
          <w:szCs w:val="22"/>
        </w:rPr>
        <w:t xml:space="preserve">59½  </w:t>
      </w:r>
      <w:r w:rsidRPr="0040287D">
        <w:rPr>
          <w:rFonts w:ascii="Arial" w:hAnsi="Arial" w:cs="Arial"/>
          <w:sz w:val="22"/>
          <w:szCs w:val="22"/>
        </w:rPr>
        <w:tab/>
        <w:t>Southwark Street, London SE1 0AL</w:t>
      </w:r>
    </w:p>
    <w:p w:rsidR="005C4184" w:rsidRPr="0040287D" w:rsidRDefault="005C4184" w:rsidP="003A2AFA">
      <w:pPr>
        <w:ind w:left="1440" w:hanging="720"/>
        <w:jc w:val="both"/>
        <w:rPr>
          <w:rFonts w:ascii="Arial" w:hAnsi="Arial" w:cs="Arial"/>
          <w:sz w:val="22"/>
          <w:szCs w:val="22"/>
        </w:rPr>
      </w:pPr>
      <w:r>
        <w:rPr>
          <w:rFonts w:ascii="Arial" w:hAnsi="Arial" w:cs="Arial"/>
          <w:sz w:val="22"/>
          <w:szCs w:val="22"/>
        </w:rPr>
        <w:t xml:space="preserve">T: 02079349661 </w:t>
      </w:r>
    </w:p>
    <w:p w:rsidR="003A2AFA" w:rsidRPr="0040287D" w:rsidRDefault="003A2AFA" w:rsidP="003A2AFA">
      <w:pPr>
        <w:ind w:left="1440" w:hanging="720"/>
        <w:jc w:val="both"/>
        <w:rPr>
          <w:rFonts w:ascii="Arial" w:hAnsi="Arial" w:cs="Arial"/>
          <w:sz w:val="22"/>
          <w:szCs w:val="22"/>
        </w:rPr>
      </w:pPr>
    </w:p>
    <w:p w:rsidR="003A2AFA" w:rsidRPr="0040287D" w:rsidRDefault="007A7025" w:rsidP="003A2AFA">
      <w:pPr>
        <w:ind w:left="1440" w:hanging="720"/>
        <w:jc w:val="both"/>
        <w:rPr>
          <w:rFonts w:ascii="Arial" w:hAnsi="Arial" w:cs="Arial"/>
          <w:sz w:val="22"/>
          <w:szCs w:val="22"/>
        </w:rPr>
      </w:pPr>
      <w:hyperlink r:id="rId9" w:history="1">
        <w:r w:rsidR="005C4184" w:rsidRPr="005C4184">
          <w:rPr>
            <w:rStyle w:val="Hyperlink"/>
            <w:rFonts w:ascii="Arial" w:hAnsi="Arial" w:cs="Arial"/>
            <w:sz w:val="22"/>
            <w:szCs w:val="22"/>
          </w:rPr>
          <w:t>LSP.Unit@london</w:t>
        </w:r>
        <w:r w:rsidR="005C4184" w:rsidRPr="001C7FFE">
          <w:rPr>
            <w:rStyle w:val="Hyperlink"/>
            <w:rFonts w:ascii="Arial" w:hAnsi="Arial" w:cs="Arial"/>
            <w:sz w:val="22"/>
            <w:szCs w:val="22"/>
          </w:rPr>
          <w:t>c</w:t>
        </w:r>
        <w:r w:rsidR="005C4184" w:rsidRPr="004D69E5">
          <w:rPr>
            <w:rStyle w:val="Hyperlink"/>
            <w:rFonts w:ascii="Arial" w:hAnsi="Arial" w:cs="Arial"/>
            <w:sz w:val="22"/>
            <w:szCs w:val="22"/>
          </w:rPr>
          <w:t>ouncils.gov.uk</w:t>
        </w:r>
      </w:hyperlink>
      <w:r w:rsidR="003A2AFA" w:rsidRPr="0040287D">
        <w:rPr>
          <w:rFonts w:ascii="Arial" w:hAnsi="Arial" w:cs="Arial"/>
          <w:sz w:val="22"/>
          <w:szCs w:val="22"/>
        </w:rPr>
        <w:t xml:space="preserve">  </w:t>
      </w:r>
      <w:r w:rsidR="003A2AFA" w:rsidRPr="0040287D">
        <w:rPr>
          <w:rFonts w:ascii="Arial" w:hAnsi="Arial" w:cs="Arial"/>
          <w:sz w:val="22"/>
          <w:szCs w:val="22"/>
        </w:rPr>
        <w:tab/>
      </w:r>
      <w:r w:rsidR="003A2AFA" w:rsidRPr="0040287D">
        <w:rPr>
          <w:rFonts w:ascii="Arial" w:hAnsi="Arial" w:cs="Arial"/>
          <w:sz w:val="22"/>
          <w:szCs w:val="22"/>
        </w:rPr>
        <w:tab/>
      </w:r>
      <w:r w:rsidR="003A2AFA" w:rsidRPr="0040287D">
        <w:rPr>
          <w:rFonts w:ascii="Arial" w:hAnsi="Arial" w:cs="Arial"/>
          <w:sz w:val="22"/>
          <w:szCs w:val="22"/>
        </w:rPr>
        <w:tab/>
      </w:r>
      <w:r w:rsidR="003A2AFA" w:rsidRPr="0040287D">
        <w:rPr>
          <w:rFonts w:ascii="Arial" w:hAnsi="Arial" w:cs="Arial"/>
          <w:sz w:val="22"/>
          <w:szCs w:val="22"/>
        </w:rPr>
        <w:tab/>
      </w:r>
      <w:r w:rsidR="003A2AFA" w:rsidRPr="0040287D">
        <w:rPr>
          <w:rFonts w:ascii="Arial" w:hAnsi="Arial" w:cs="Arial"/>
          <w:sz w:val="22"/>
          <w:szCs w:val="22"/>
        </w:rPr>
        <w:tab/>
      </w:r>
      <w:r w:rsidR="003A2AFA" w:rsidRPr="0040287D">
        <w:rPr>
          <w:rFonts w:ascii="Arial" w:hAnsi="Arial" w:cs="Arial"/>
          <w:sz w:val="22"/>
          <w:szCs w:val="22"/>
        </w:rPr>
        <w:tab/>
      </w:r>
    </w:p>
    <w:p w:rsidR="003A2AFA" w:rsidRPr="0040287D" w:rsidRDefault="003A2AFA" w:rsidP="003A2AFA">
      <w:pPr>
        <w:ind w:left="144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33.</w:t>
      </w:r>
      <w:r w:rsidRPr="0040287D">
        <w:rPr>
          <w:rFonts w:ascii="Arial" w:hAnsi="Arial" w:cs="Arial"/>
          <w:sz w:val="22"/>
          <w:szCs w:val="22"/>
        </w:rPr>
        <w:tab/>
        <w:t xml:space="preserve">On commencing the provision of services to which the Arrangements apply, the operator shall provide to London Councils details of the name, address, telephone number and fax number of its official contact for communications in relation to these arrangements, and shall by notice in writing inform London Councils of any changes to the same. </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34.</w:t>
      </w:r>
      <w:r w:rsidRPr="0040287D">
        <w:rPr>
          <w:rFonts w:ascii="Arial" w:hAnsi="Arial" w:cs="Arial"/>
          <w:sz w:val="22"/>
          <w:szCs w:val="22"/>
        </w:rPr>
        <w:tab/>
        <w:t xml:space="preserve">Any notice or communication sent to the last such address, e-mail address or fax number as is referred to above shall be deemed to be duly served on the recipient.  If an operator has failed to give notice in writing to London Councils of such an official contact, then London Councils may send any notice or other communication to any address set out in the most recent correspondence from the operator concerned, which shall be deemed to be its address for service.  </w:t>
      </w:r>
    </w:p>
    <w:p w:rsidR="003A2AFA" w:rsidRPr="0040287D"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r w:rsidRPr="0040287D">
        <w:rPr>
          <w:rFonts w:ascii="Arial" w:hAnsi="Arial" w:cs="Arial"/>
          <w:sz w:val="22"/>
          <w:szCs w:val="22"/>
        </w:rPr>
        <w:t xml:space="preserve"> </w:t>
      </w:r>
    </w:p>
    <w:p w:rsidR="003A2AFA" w:rsidRDefault="003A2AFA" w:rsidP="003A2AFA">
      <w:pPr>
        <w:ind w:left="720" w:hanging="720"/>
        <w:jc w:val="both"/>
        <w:rPr>
          <w:rFonts w:ascii="Arial" w:hAnsi="Arial" w:cs="Arial"/>
          <w:sz w:val="22"/>
          <w:szCs w:val="22"/>
        </w:rPr>
      </w:pPr>
    </w:p>
    <w:p w:rsidR="00015344" w:rsidRDefault="00015344" w:rsidP="003A2AFA">
      <w:pPr>
        <w:ind w:left="720" w:hanging="720"/>
        <w:jc w:val="both"/>
        <w:rPr>
          <w:rFonts w:ascii="Arial" w:hAnsi="Arial" w:cs="Arial"/>
          <w:sz w:val="22"/>
          <w:szCs w:val="22"/>
        </w:rPr>
      </w:pPr>
    </w:p>
    <w:p w:rsidR="00015344" w:rsidRDefault="00015344" w:rsidP="003A2AFA">
      <w:pPr>
        <w:ind w:left="720" w:hanging="720"/>
        <w:jc w:val="both"/>
        <w:rPr>
          <w:rFonts w:ascii="Arial" w:hAnsi="Arial" w:cs="Arial"/>
          <w:sz w:val="22"/>
          <w:szCs w:val="22"/>
        </w:rPr>
      </w:pPr>
    </w:p>
    <w:p w:rsidR="00015344" w:rsidRDefault="00015344" w:rsidP="003A2AFA">
      <w:pPr>
        <w:ind w:left="720" w:hanging="720"/>
        <w:jc w:val="both"/>
        <w:rPr>
          <w:rFonts w:ascii="Arial" w:hAnsi="Arial" w:cs="Arial"/>
          <w:sz w:val="22"/>
          <w:szCs w:val="22"/>
        </w:rPr>
      </w:pPr>
    </w:p>
    <w:p w:rsidR="00015344" w:rsidRDefault="00015344" w:rsidP="003A2AFA">
      <w:pPr>
        <w:ind w:left="720" w:hanging="720"/>
        <w:jc w:val="both"/>
        <w:rPr>
          <w:rFonts w:ascii="Arial" w:hAnsi="Arial" w:cs="Arial"/>
          <w:sz w:val="22"/>
          <w:szCs w:val="22"/>
        </w:rPr>
      </w:pPr>
    </w:p>
    <w:p w:rsidR="00015344" w:rsidRDefault="00015344"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1</w:t>
      </w:r>
    </w:p>
    <w:p w:rsidR="003A2AFA" w:rsidRPr="0040287D" w:rsidRDefault="003A2AFA" w:rsidP="003A2AFA">
      <w:pPr>
        <w:ind w:left="720" w:hanging="720"/>
        <w:jc w:val="center"/>
        <w:rPr>
          <w:rFonts w:ascii="Arial" w:hAnsi="Arial" w:cs="Arial"/>
          <w:b/>
          <w:sz w:val="22"/>
          <w:szCs w:val="22"/>
        </w:rPr>
      </w:pPr>
    </w:p>
    <w:p w:rsidR="003A2AFA" w:rsidRPr="0040287D" w:rsidRDefault="003A2AFA" w:rsidP="003A2AFA">
      <w:pPr>
        <w:jc w:val="both"/>
        <w:rPr>
          <w:rFonts w:ascii="Arial" w:hAnsi="Arial" w:cs="Arial"/>
          <w:b/>
          <w:sz w:val="22"/>
          <w:szCs w:val="22"/>
        </w:rPr>
      </w:pPr>
      <w:r w:rsidRPr="0040287D">
        <w:rPr>
          <w:rFonts w:ascii="Arial" w:hAnsi="Arial" w:cs="Arial"/>
          <w:b/>
          <w:sz w:val="22"/>
          <w:szCs w:val="22"/>
        </w:rPr>
        <w:t>Eligible Persons</w:t>
      </w:r>
    </w:p>
    <w:p w:rsidR="003A2AFA" w:rsidRPr="0040287D" w:rsidRDefault="003A2AFA" w:rsidP="003A2AFA">
      <w:pPr>
        <w:ind w:left="720" w:hanging="720"/>
        <w:jc w:val="both"/>
        <w:rPr>
          <w:rFonts w:ascii="Arial" w:hAnsi="Arial" w:cs="Arial"/>
          <w:sz w:val="22"/>
          <w:szCs w:val="22"/>
        </w:rPr>
      </w:pPr>
    </w:p>
    <w:p w:rsidR="006A4858" w:rsidRPr="00C4783F" w:rsidRDefault="003A2AFA" w:rsidP="003A2AFA">
      <w:pPr>
        <w:jc w:val="both"/>
        <w:rPr>
          <w:rFonts w:ascii="Arial" w:hAnsi="Arial" w:cs="Arial"/>
          <w:sz w:val="22"/>
          <w:szCs w:val="22"/>
        </w:rPr>
      </w:pPr>
      <w:r w:rsidRPr="0084742D">
        <w:rPr>
          <w:rFonts w:ascii="Arial" w:hAnsi="Arial" w:cs="Arial"/>
          <w:sz w:val="22"/>
          <w:szCs w:val="22"/>
        </w:rPr>
        <w:t xml:space="preserve">“Eligible person” means any person to whom a current statutory travel concession permit (as defined in section 145A of the 2000 Act) has been issued.  It should be stressed that this definition includes a person who has been issued with a current Freedom Pass </w:t>
      </w:r>
      <w:r w:rsidRPr="00C4783F">
        <w:rPr>
          <w:rFonts w:ascii="Arial" w:hAnsi="Arial" w:cs="Arial"/>
          <w:sz w:val="22"/>
          <w:szCs w:val="22"/>
        </w:rPr>
        <w:t>showing the symbol of the statutory national travel concession</w:t>
      </w:r>
      <w:r w:rsidR="00361B86">
        <w:rPr>
          <w:rFonts w:ascii="Arial" w:hAnsi="Arial" w:cs="Arial"/>
          <w:sz w:val="22"/>
          <w:szCs w:val="22"/>
        </w:rPr>
        <w:t>; which includes:</w:t>
      </w:r>
    </w:p>
    <w:p w:rsidR="006A4858" w:rsidRPr="00C4783F" w:rsidRDefault="00361B86" w:rsidP="00BF7B31">
      <w:pPr>
        <w:pStyle w:val="ListParagraph"/>
        <w:numPr>
          <w:ilvl w:val="0"/>
          <w:numId w:val="13"/>
        </w:numPr>
        <w:spacing w:before="100" w:beforeAutospacing="1" w:after="100" w:afterAutospacing="1"/>
        <w:rPr>
          <w:rFonts w:cs="Arial"/>
        </w:rPr>
      </w:pPr>
      <w:r>
        <w:rPr>
          <w:rFonts w:cs="Arial"/>
        </w:rPr>
        <w:t>An o</w:t>
      </w:r>
      <w:r w:rsidR="006A4858" w:rsidRPr="00C4783F">
        <w:rPr>
          <w:rFonts w:cs="Arial"/>
        </w:rPr>
        <w:t>lder pe</w:t>
      </w:r>
      <w:r w:rsidR="00BF7B31" w:rsidRPr="00C4783F">
        <w:rPr>
          <w:rFonts w:cs="Arial"/>
        </w:rPr>
        <w:t>rson</w:t>
      </w:r>
      <w:r w:rsidR="006A4858" w:rsidRPr="00C4783F">
        <w:rPr>
          <w:rFonts w:cs="Arial"/>
        </w:rPr>
        <w:t xml:space="preserve"> who has reached the age at which becomes eligib</w:t>
      </w:r>
      <w:r>
        <w:rPr>
          <w:rFonts w:cs="Arial"/>
        </w:rPr>
        <w:t>le to receive the State Pension; and</w:t>
      </w:r>
    </w:p>
    <w:p w:rsidR="006A4858" w:rsidRPr="00C4783F" w:rsidRDefault="001407A3" w:rsidP="001407A3">
      <w:pPr>
        <w:pStyle w:val="ListParagraph"/>
        <w:numPr>
          <w:ilvl w:val="0"/>
          <w:numId w:val="13"/>
        </w:numPr>
        <w:spacing w:before="100" w:beforeAutospacing="1" w:after="100" w:afterAutospacing="1"/>
        <w:jc w:val="both"/>
        <w:rPr>
          <w:rFonts w:cs="Arial"/>
        </w:rPr>
      </w:pPr>
      <w:r>
        <w:rPr>
          <w:rFonts w:cs="Arial"/>
        </w:rPr>
        <w:t>People</w:t>
      </w:r>
      <w:r w:rsidR="006A4858" w:rsidRPr="00C4783F">
        <w:rPr>
          <w:rFonts w:cs="Arial"/>
        </w:rPr>
        <w:t xml:space="preserve"> with a qualifying disability, in accordance with the legislation and Department for Transport guidance</w:t>
      </w:r>
      <w:r w:rsidR="006A4858" w:rsidRPr="00C4783F">
        <w:rPr>
          <w:rFonts w:ascii="Verdana" w:hAnsi="Verdana" w:cs="Arial"/>
          <w:sz w:val="21"/>
          <w:szCs w:val="21"/>
          <w:lang w:val="en" w:eastAsia="en-GB"/>
        </w:rPr>
        <w:t>.</w:t>
      </w:r>
    </w:p>
    <w:p w:rsidR="00BF7B31" w:rsidRPr="00C4783F" w:rsidRDefault="003A2AFA" w:rsidP="003A2AFA">
      <w:pPr>
        <w:jc w:val="both"/>
        <w:rPr>
          <w:rFonts w:ascii="Arial" w:hAnsi="Arial" w:cs="Arial"/>
          <w:sz w:val="22"/>
          <w:szCs w:val="22"/>
        </w:rPr>
      </w:pPr>
      <w:r w:rsidRPr="00C4783F">
        <w:rPr>
          <w:rFonts w:ascii="Arial" w:hAnsi="Arial" w:cs="Arial"/>
          <w:sz w:val="22"/>
          <w:szCs w:val="22"/>
        </w:rPr>
        <w:t xml:space="preserve"> </w:t>
      </w:r>
      <w:r w:rsidR="00BF7B31" w:rsidRPr="00C4783F">
        <w:rPr>
          <w:rFonts w:ascii="Arial" w:hAnsi="Arial" w:cs="Arial"/>
          <w:sz w:val="22"/>
          <w:szCs w:val="22"/>
        </w:rPr>
        <w:t>It</w:t>
      </w:r>
      <w:r w:rsidRPr="00C4783F">
        <w:rPr>
          <w:rFonts w:ascii="Arial" w:hAnsi="Arial" w:cs="Arial"/>
          <w:sz w:val="22"/>
          <w:szCs w:val="22"/>
        </w:rPr>
        <w:t xml:space="preserve"> does not include a person who hol</w:t>
      </w:r>
      <w:r w:rsidR="006A4858" w:rsidRPr="00C4783F">
        <w:rPr>
          <w:rFonts w:ascii="Arial" w:hAnsi="Arial" w:cs="Arial"/>
          <w:sz w:val="22"/>
          <w:szCs w:val="22"/>
        </w:rPr>
        <w:t>ds a</w:t>
      </w:r>
      <w:r w:rsidR="00BF7B31" w:rsidRPr="00C4783F">
        <w:rPr>
          <w:rFonts w:ascii="Arial" w:hAnsi="Arial" w:cs="Arial"/>
          <w:sz w:val="22"/>
          <w:szCs w:val="22"/>
        </w:rPr>
        <w:t>:</w:t>
      </w:r>
    </w:p>
    <w:p w:rsidR="00BF7B31" w:rsidRDefault="006A4858" w:rsidP="00BF7B31">
      <w:pPr>
        <w:pStyle w:val="ListParagraph"/>
        <w:numPr>
          <w:ilvl w:val="0"/>
          <w:numId w:val="13"/>
        </w:numPr>
        <w:spacing w:before="100" w:beforeAutospacing="1" w:after="100" w:afterAutospacing="1"/>
        <w:rPr>
          <w:rFonts w:cs="Arial"/>
        </w:rPr>
      </w:pPr>
      <w:r w:rsidRPr="00C4783F">
        <w:rPr>
          <w:rFonts w:cs="Arial"/>
        </w:rPr>
        <w:t xml:space="preserve"> </w:t>
      </w:r>
      <w:r w:rsidR="00BF7B31" w:rsidRPr="00C4783F">
        <w:rPr>
          <w:rFonts w:cs="Arial"/>
        </w:rPr>
        <w:t>Discretionary Disabled Freedom Pass (“London only” Freedom Pass)</w:t>
      </w:r>
    </w:p>
    <w:p w:rsidR="00143A91" w:rsidRPr="00C4783F" w:rsidRDefault="00143A91" w:rsidP="00143A91">
      <w:pPr>
        <w:pStyle w:val="ListParagraph"/>
        <w:spacing w:before="100" w:beforeAutospacing="1" w:after="100" w:afterAutospacing="1"/>
        <w:ind w:left="855"/>
        <w:rPr>
          <w:rFonts w:cs="Arial"/>
        </w:rPr>
      </w:pPr>
      <w:r>
        <w:rPr>
          <w:rFonts w:cs="Arial"/>
          <w:b/>
          <w:bCs/>
          <w:noProof/>
          <w:color w:val="006666"/>
          <w:sz w:val="17"/>
          <w:szCs w:val="17"/>
          <w:lang w:eastAsia="en-GB"/>
        </w:rPr>
        <w:drawing>
          <wp:inline distT="0" distB="0" distL="0" distR="0">
            <wp:extent cx="1543050" cy="991961"/>
            <wp:effectExtent l="0" t="0" r="0" b="0"/>
            <wp:docPr id="1" name="Picture 1" descr="Description: Description: London-only discretionary disabled pas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London-only discretionary disabled pass"/>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543050" cy="991961"/>
                    </a:xfrm>
                    <a:prstGeom prst="rect">
                      <a:avLst/>
                    </a:prstGeom>
                    <a:noFill/>
                    <a:ln>
                      <a:noFill/>
                    </a:ln>
                  </pic:spPr>
                </pic:pic>
              </a:graphicData>
            </a:graphic>
          </wp:inline>
        </w:drawing>
      </w:r>
    </w:p>
    <w:p w:rsidR="00143A91" w:rsidRDefault="00143A91" w:rsidP="00143A91">
      <w:pPr>
        <w:pStyle w:val="ListParagraph"/>
        <w:numPr>
          <w:ilvl w:val="0"/>
          <w:numId w:val="13"/>
        </w:numPr>
        <w:spacing w:before="100" w:beforeAutospacing="1" w:after="100" w:afterAutospacing="1"/>
        <w:rPr>
          <w:rFonts w:cs="Arial"/>
        </w:rPr>
      </w:pPr>
      <w:r w:rsidRPr="00C4783F">
        <w:rPr>
          <w:rFonts w:cs="Arial"/>
        </w:rPr>
        <w:t>60+ London Oyster Pass</w:t>
      </w:r>
    </w:p>
    <w:p w:rsidR="00143A91" w:rsidRPr="00C4783F" w:rsidRDefault="00143A91" w:rsidP="00143A91">
      <w:pPr>
        <w:pStyle w:val="ListParagraph"/>
        <w:spacing w:before="100" w:beforeAutospacing="1" w:after="100" w:afterAutospacing="1"/>
        <w:ind w:left="855"/>
        <w:rPr>
          <w:rFonts w:cs="Arial"/>
        </w:rPr>
      </w:pPr>
      <w:r>
        <w:rPr>
          <w:noProof/>
          <w:lang w:eastAsia="en-GB"/>
        </w:rPr>
        <w:drawing>
          <wp:inline distT="0" distB="0" distL="0" distR="0">
            <wp:extent cx="1543050" cy="978183"/>
            <wp:effectExtent l="0" t="0" r="0" b="0"/>
            <wp:docPr id="2" name="Picture 2" descr="Description: Description: national scheme statutory disabled pass">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national scheme statutory disabled pass"/>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543050" cy="978183"/>
                    </a:xfrm>
                    <a:prstGeom prst="rect">
                      <a:avLst/>
                    </a:prstGeom>
                    <a:noFill/>
                    <a:ln>
                      <a:noFill/>
                    </a:ln>
                  </pic:spPr>
                </pic:pic>
              </a:graphicData>
            </a:graphic>
          </wp:inline>
        </w:drawing>
      </w:r>
    </w:p>
    <w:p w:rsidR="003A2AFA" w:rsidRPr="00C4783F" w:rsidRDefault="002F7F0C" w:rsidP="00BF7B31">
      <w:pPr>
        <w:pStyle w:val="ListParagraph"/>
        <w:numPr>
          <w:ilvl w:val="0"/>
          <w:numId w:val="13"/>
        </w:numPr>
        <w:spacing w:before="100" w:beforeAutospacing="1" w:after="100" w:afterAutospacing="1"/>
        <w:rPr>
          <w:rFonts w:cs="Arial"/>
        </w:rPr>
      </w:pPr>
      <w:r>
        <w:rPr>
          <w:rFonts w:cs="Arial"/>
        </w:rPr>
        <w:t xml:space="preserve">And the </w:t>
      </w:r>
      <w:r w:rsidR="00143A91" w:rsidRPr="00C4783F">
        <w:rPr>
          <w:rFonts w:cs="Arial"/>
        </w:rPr>
        <w:t xml:space="preserve">Companion </w:t>
      </w:r>
      <w:r>
        <w:rPr>
          <w:rFonts w:cs="Arial"/>
        </w:rPr>
        <w:t xml:space="preserve">of the </w:t>
      </w:r>
      <w:r w:rsidR="00143A91" w:rsidRPr="00C4783F">
        <w:rPr>
          <w:rFonts w:cs="Arial"/>
        </w:rPr>
        <w:t>ENCTS Disabled P</w:t>
      </w:r>
      <w:r w:rsidR="00143A91">
        <w:rPr>
          <w:rFonts w:cs="Arial"/>
        </w:rPr>
        <w:t xml:space="preserve">ass </w:t>
      </w:r>
      <w:r>
        <w:rPr>
          <w:rFonts w:cs="Arial"/>
        </w:rPr>
        <w:t xml:space="preserve">holder. </w:t>
      </w:r>
      <w:r w:rsidR="00143A91" w:rsidRPr="00C4783F">
        <w:rPr>
          <w:rFonts w:cs="Arial"/>
        </w:rPr>
        <w:t xml:space="preserve"> </w:t>
      </w:r>
    </w:p>
    <w:p w:rsidR="003A2AFA" w:rsidRPr="0040287D" w:rsidRDefault="003A2AFA" w:rsidP="003A2AFA">
      <w:pPr>
        <w:jc w:val="both"/>
        <w:rPr>
          <w:rFonts w:ascii="Arial" w:hAnsi="Arial" w:cs="Arial"/>
          <w:b/>
          <w:sz w:val="22"/>
          <w:szCs w:val="22"/>
        </w:rPr>
      </w:pPr>
      <w:r w:rsidRPr="0040287D">
        <w:rPr>
          <w:rFonts w:ascii="Arial" w:hAnsi="Arial" w:cs="Arial"/>
          <w:b/>
          <w:sz w:val="22"/>
          <w:szCs w:val="22"/>
        </w:rPr>
        <w:t>Nature of Concessions</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jc w:val="both"/>
        <w:rPr>
          <w:rFonts w:ascii="Arial" w:hAnsi="Arial" w:cs="Arial"/>
          <w:sz w:val="22"/>
          <w:szCs w:val="22"/>
        </w:rPr>
      </w:pPr>
      <w:r w:rsidRPr="0040287D">
        <w:rPr>
          <w:rFonts w:ascii="Arial" w:hAnsi="Arial" w:cs="Arial"/>
          <w:sz w:val="22"/>
          <w:szCs w:val="22"/>
        </w:rPr>
        <w:t>On production of a current statutory travel concession permit any eligible person shall be carried without charge on services to which the Arrangements apply, provided that the actual time of boarding falls between the following hours:</w:t>
      </w:r>
    </w:p>
    <w:p w:rsidR="003A2AFA" w:rsidRPr="0040287D" w:rsidRDefault="003A2AFA" w:rsidP="003A2AFA">
      <w:pPr>
        <w:jc w:val="both"/>
        <w:rPr>
          <w:rFonts w:ascii="Arial" w:hAnsi="Arial" w:cs="Arial"/>
          <w:sz w:val="22"/>
          <w:szCs w:val="22"/>
        </w:rPr>
      </w:pPr>
    </w:p>
    <w:p w:rsidR="003A2AFA" w:rsidRPr="0040287D" w:rsidRDefault="003A2AFA" w:rsidP="003A2AFA">
      <w:pPr>
        <w:tabs>
          <w:tab w:val="left" w:pos="540"/>
        </w:tabs>
        <w:ind w:left="540" w:hanging="540"/>
        <w:jc w:val="both"/>
        <w:rPr>
          <w:rFonts w:ascii="Arial" w:hAnsi="Arial" w:cs="Arial"/>
          <w:sz w:val="22"/>
          <w:szCs w:val="22"/>
        </w:rPr>
      </w:pPr>
      <w:r w:rsidRPr="0040287D">
        <w:rPr>
          <w:rFonts w:ascii="Arial" w:hAnsi="Arial" w:cs="Arial"/>
          <w:sz w:val="22"/>
          <w:szCs w:val="22"/>
        </w:rPr>
        <w:t xml:space="preserve">(a)   Any time on a Saturday or Sunday or on any day which is a bank holiday in England and Wales under the Banking </w:t>
      </w:r>
      <w:r w:rsidR="00361B86">
        <w:rPr>
          <w:rFonts w:ascii="Arial" w:hAnsi="Arial" w:cs="Arial"/>
          <w:sz w:val="22"/>
          <w:szCs w:val="22"/>
        </w:rPr>
        <w:t>and Financial Dealings Act 1971;</w:t>
      </w:r>
      <w:r w:rsidRPr="0040287D">
        <w:rPr>
          <w:rFonts w:ascii="Arial" w:hAnsi="Arial" w:cs="Arial"/>
          <w:sz w:val="22"/>
          <w:szCs w:val="22"/>
        </w:rPr>
        <w:t xml:space="preserve"> or</w:t>
      </w:r>
    </w:p>
    <w:p w:rsidR="003A2AFA" w:rsidRPr="0040287D" w:rsidRDefault="003A2AFA" w:rsidP="003A2AFA">
      <w:pPr>
        <w:jc w:val="both"/>
        <w:rPr>
          <w:rFonts w:ascii="Arial" w:hAnsi="Arial" w:cs="Arial"/>
          <w:sz w:val="22"/>
          <w:szCs w:val="22"/>
        </w:rPr>
      </w:pPr>
      <w:r w:rsidRPr="0040287D">
        <w:rPr>
          <w:rFonts w:ascii="Arial" w:hAnsi="Arial" w:cs="Arial"/>
          <w:sz w:val="22"/>
          <w:szCs w:val="22"/>
        </w:rPr>
        <w:t xml:space="preserve">        </w:t>
      </w:r>
    </w:p>
    <w:p w:rsidR="003A2AFA" w:rsidRPr="0040287D" w:rsidRDefault="003A2AFA" w:rsidP="003A2AFA">
      <w:pPr>
        <w:tabs>
          <w:tab w:val="left" w:pos="540"/>
        </w:tabs>
        <w:jc w:val="both"/>
        <w:rPr>
          <w:rFonts w:ascii="Arial" w:hAnsi="Arial" w:cs="Arial"/>
          <w:sz w:val="22"/>
          <w:szCs w:val="22"/>
        </w:rPr>
      </w:pPr>
      <w:r w:rsidRPr="0040287D">
        <w:rPr>
          <w:rFonts w:ascii="Arial" w:hAnsi="Arial" w:cs="Arial"/>
          <w:sz w:val="22"/>
          <w:szCs w:val="22"/>
        </w:rPr>
        <w:t>(</w:t>
      </w:r>
      <w:proofErr w:type="gramStart"/>
      <w:r w:rsidRPr="0040287D">
        <w:rPr>
          <w:rFonts w:ascii="Arial" w:hAnsi="Arial" w:cs="Arial"/>
          <w:sz w:val="22"/>
          <w:szCs w:val="22"/>
        </w:rPr>
        <w:t>b</w:t>
      </w:r>
      <w:proofErr w:type="gramEnd"/>
      <w:r w:rsidRPr="0040287D">
        <w:rPr>
          <w:rFonts w:ascii="Arial" w:hAnsi="Arial" w:cs="Arial"/>
          <w:sz w:val="22"/>
          <w:szCs w:val="22"/>
        </w:rPr>
        <w:t>)</w:t>
      </w:r>
      <w:r w:rsidRPr="0040287D">
        <w:rPr>
          <w:rFonts w:ascii="Arial" w:hAnsi="Arial" w:cs="Arial"/>
          <w:sz w:val="22"/>
          <w:szCs w:val="22"/>
        </w:rPr>
        <w:tab/>
        <w:t>09:30 to 23:00 on any other day.</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b/>
          <w:sz w:val="22"/>
          <w:szCs w:val="22"/>
        </w:rPr>
      </w:pPr>
      <w:r w:rsidRPr="0040287D">
        <w:rPr>
          <w:rFonts w:ascii="Arial" w:hAnsi="Arial" w:cs="Arial"/>
          <w:b/>
          <w:sz w:val="22"/>
          <w:szCs w:val="22"/>
        </w:rPr>
        <w:lastRenderedPageBreak/>
        <w:t>Bus services which are not eligible</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rPr>
          <w:rFonts w:ascii="Arial" w:hAnsi="Arial" w:cs="Arial"/>
          <w:b/>
          <w:bCs/>
          <w:sz w:val="22"/>
          <w:szCs w:val="22"/>
        </w:rPr>
      </w:pPr>
      <w:r w:rsidRPr="0040287D">
        <w:rPr>
          <w:rFonts w:ascii="Arial" w:hAnsi="Arial" w:cs="Arial"/>
          <w:sz w:val="22"/>
          <w:szCs w:val="22"/>
        </w:rPr>
        <w:t>The Department for Transport has issued an amendment to the Travel Concessions (Eligible Services) Order 2002 which is summarised below:</w:t>
      </w:r>
    </w:p>
    <w:p w:rsidR="003A2AFA" w:rsidRPr="0040287D" w:rsidRDefault="003A2AFA" w:rsidP="003A2AFA">
      <w:pPr>
        <w:rPr>
          <w:rFonts w:ascii="Arial" w:hAnsi="Arial" w:cs="Arial"/>
          <w:sz w:val="22"/>
          <w:szCs w:val="22"/>
        </w:rPr>
      </w:pPr>
    </w:p>
    <w:p w:rsidR="003A2AFA" w:rsidRPr="0040287D" w:rsidRDefault="003A2AFA" w:rsidP="003A2AFA">
      <w:pPr>
        <w:ind w:left="900" w:hanging="540"/>
        <w:rPr>
          <w:rFonts w:ascii="Arial" w:hAnsi="Arial" w:cs="Arial"/>
          <w:i/>
          <w:sz w:val="22"/>
          <w:szCs w:val="22"/>
        </w:rPr>
      </w:pPr>
      <w:r w:rsidRPr="0040287D">
        <w:rPr>
          <w:rFonts w:ascii="Arial" w:hAnsi="Arial" w:cs="Arial"/>
          <w:b/>
          <w:i/>
          <w:sz w:val="22"/>
          <w:szCs w:val="22"/>
        </w:rPr>
        <w:t xml:space="preserve">4.-(1) </w:t>
      </w:r>
      <w:proofErr w:type="gramStart"/>
      <w:r w:rsidRPr="0040287D">
        <w:rPr>
          <w:rFonts w:ascii="Arial" w:hAnsi="Arial" w:cs="Arial"/>
          <w:i/>
          <w:sz w:val="22"/>
          <w:szCs w:val="22"/>
        </w:rPr>
        <w:t>A</w:t>
      </w:r>
      <w:proofErr w:type="gramEnd"/>
      <w:r w:rsidRPr="0040287D">
        <w:rPr>
          <w:rFonts w:ascii="Arial" w:hAnsi="Arial" w:cs="Arial"/>
          <w:i/>
          <w:sz w:val="22"/>
          <w:szCs w:val="22"/>
        </w:rPr>
        <w:t xml:space="preserve"> service is not an eligible service under section 146 of the Transport Act 2000 if –</w:t>
      </w:r>
    </w:p>
    <w:p w:rsidR="003A2AFA" w:rsidRPr="0040287D" w:rsidRDefault="003A2AFA" w:rsidP="003A2AFA">
      <w:pPr>
        <w:ind w:left="900"/>
        <w:rPr>
          <w:rFonts w:ascii="Arial" w:hAnsi="Arial" w:cs="Arial"/>
          <w:b/>
          <w:bCs/>
          <w:i/>
          <w:sz w:val="22"/>
          <w:szCs w:val="22"/>
        </w:rPr>
      </w:pPr>
    </w:p>
    <w:p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More than half the accommodation on the vehicle by means of which the service is provided can be reserved by members of the general public in advance of travel;</w:t>
      </w:r>
    </w:p>
    <w:p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It is intended to operate for less than six consecutive weeks;</w:t>
      </w:r>
    </w:p>
    <w:p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It is operated primarily for the purposes of tourism or because of the historical interest of the vehicle;</w:t>
      </w:r>
    </w:p>
    <w:p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It is a bus substitution service; or</w:t>
      </w:r>
    </w:p>
    <w:p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The fare for the service includes a special amenity element.</w:t>
      </w: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82024F" w:rsidRDefault="0082024F" w:rsidP="003A2AFA">
      <w:pPr>
        <w:ind w:left="720" w:hanging="720"/>
        <w:jc w:val="both"/>
        <w:rPr>
          <w:rFonts w:ascii="Arial" w:hAnsi="Arial" w:cs="Arial"/>
          <w:sz w:val="22"/>
          <w:szCs w:val="22"/>
        </w:rPr>
      </w:pPr>
    </w:p>
    <w:p w:rsidR="0082024F" w:rsidRDefault="0082024F" w:rsidP="003A2AFA">
      <w:pPr>
        <w:ind w:left="720" w:hanging="720"/>
        <w:jc w:val="both"/>
        <w:rPr>
          <w:rFonts w:ascii="Arial" w:hAnsi="Arial" w:cs="Arial"/>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2</w:t>
      </w:r>
    </w:p>
    <w:p w:rsidR="003A2AFA" w:rsidRPr="0040287D" w:rsidRDefault="003A2AFA" w:rsidP="003A2AFA">
      <w:pPr>
        <w:ind w:left="720" w:hanging="720"/>
        <w:jc w:val="center"/>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Payment Periods</w:t>
      </w:r>
    </w:p>
    <w:p w:rsidR="003A2AFA" w:rsidRPr="0040287D" w:rsidRDefault="003A2AFA" w:rsidP="003A2AFA">
      <w:pPr>
        <w:ind w:left="720" w:hanging="720"/>
        <w:jc w:val="both"/>
        <w:rPr>
          <w:rFonts w:ascii="Arial" w:hAnsi="Arial" w:cs="Arial"/>
          <w:sz w:val="22"/>
          <w:szCs w:val="22"/>
        </w:rPr>
      </w:pPr>
    </w:p>
    <w:tbl>
      <w:tblPr>
        <w:tblW w:w="90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500"/>
      </w:tblGrid>
      <w:tr w:rsidR="003A2AFA" w:rsidRPr="0040287D" w:rsidTr="003D499B">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Payment Period</w:t>
            </w:r>
          </w:p>
        </w:tc>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Latest date on which payment will be made under paragraph 12</w:t>
            </w:r>
          </w:p>
        </w:tc>
      </w:tr>
      <w:tr w:rsidR="003A2AFA" w:rsidRPr="0040287D" w:rsidTr="003D499B">
        <w:tc>
          <w:tcPr>
            <w:tcW w:w="4500" w:type="dxa"/>
          </w:tcPr>
          <w:p w:rsidR="003A2AFA" w:rsidRPr="0040287D" w:rsidRDefault="003A2AFA" w:rsidP="003D499B">
            <w:pPr>
              <w:rPr>
                <w:rFonts w:ascii="Arial" w:hAnsi="Arial" w:cs="Arial"/>
                <w:sz w:val="22"/>
                <w:szCs w:val="22"/>
              </w:rPr>
            </w:pPr>
          </w:p>
        </w:tc>
        <w:tc>
          <w:tcPr>
            <w:tcW w:w="4500" w:type="dxa"/>
          </w:tcPr>
          <w:p w:rsidR="003A2AFA" w:rsidRPr="0040287D" w:rsidRDefault="003A2AFA" w:rsidP="003D499B">
            <w:pPr>
              <w:rPr>
                <w:rFonts w:ascii="Arial" w:hAnsi="Arial" w:cs="Arial"/>
                <w:sz w:val="22"/>
                <w:szCs w:val="22"/>
              </w:rPr>
            </w:pPr>
          </w:p>
        </w:tc>
      </w:tr>
      <w:tr w:rsidR="003A2AFA" w:rsidRPr="0040287D" w:rsidTr="003D499B">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 April – 30 June</w:t>
            </w:r>
          </w:p>
        </w:tc>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15 May</w:t>
            </w:r>
          </w:p>
        </w:tc>
      </w:tr>
      <w:tr w:rsidR="003A2AFA" w:rsidRPr="0040287D" w:rsidTr="003D499B">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 July – 30 September</w:t>
            </w:r>
          </w:p>
        </w:tc>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15 August</w:t>
            </w:r>
          </w:p>
        </w:tc>
      </w:tr>
      <w:tr w:rsidR="003A2AFA" w:rsidRPr="0040287D" w:rsidTr="003D499B">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 October – 31 December</w:t>
            </w:r>
          </w:p>
        </w:tc>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15 November</w:t>
            </w:r>
          </w:p>
        </w:tc>
      </w:tr>
      <w:tr w:rsidR="003A2AFA" w:rsidRPr="0040287D" w:rsidTr="003D499B">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 January – 31 March</w:t>
            </w:r>
          </w:p>
        </w:tc>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15 February</w:t>
            </w:r>
          </w:p>
        </w:tc>
      </w:tr>
    </w:tbl>
    <w:p w:rsidR="003A2AFA" w:rsidRDefault="003A2AFA" w:rsidP="003A2AFA">
      <w:pPr>
        <w:ind w:left="720" w:hanging="720"/>
        <w:jc w:val="center"/>
        <w:rPr>
          <w:rFonts w:ascii="Arial" w:hAnsi="Arial" w:cs="Arial"/>
          <w:sz w:val="22"/>
          <w:szCs w:val="22"/>
        </w:rPr>
      </w:pPr>
    </w:p>
    <w:p w:rsidR="003202BC" w:rsidRPr="0040287D" w:rsidRDefault="003202BC" w:rsidP="003A2AFA">
      <w:pPr>
        <w:ind w:left="720" w:hanging="720"/>
        <w:jc w:val="center"/>
        <w:rPr>
          <w:rFonts w:ascii="Arial" w:hAnsi="Arial" w:cs="Arial"/>
          <w:sz w:val="22"/>
          <w:szCs w:val="22"/>
        </w:rPr>
      </w:pPr>
    </w:p>
    <w:p w:rsidR="003A2AFA" w:rsidRDefault="003A2AFA" w:rsidP="003A2AFA">
      <w:pPr>
        <w:ind w:left="720" w:hanging="720"/>
        <w:jc w:val="both"/>
        <w:rPr>
          <w:rFonts w:ascii="Arial" w:hAnsi="Arial" w:cs="Arial"/>
          <w:sz w:val="22"/>
          <w:szCs w:val="22"/>
        </w:rPr>
      </w:pPr>
    </w:p>
    <w:p w:rsidR="0082024F" w:rsidRPr="0040287D" w:rsidRDefault="0082024F" w:rsidP="003A2AFA">
      <w:pPr>
        <w:ind w:left="720" w:hanging="720"/>
        <w:jc w:val="both"/>
        <w:rPr>
          <w:rFonts w:ascii="Arial" w:hAnsi="Arial" w:cs="Arial"/>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3</w:t>
      </w:r>
    </w:p>
    <w:p w:rsidR="003A2AFA" w:rsidRDefault="003A2AFA" w:rsidP="003A2AFA">
      <w:pPr>
        <w:jc w:val="center"/>
        <w:rPr>
          <w:rFonts w:ascii="Arial" w:hAnsi="Arial" w:cs="Arial"/>
          <w:sz w:val="22"/>
          <w:szCs w:val="22"/>
        </w:rPr>
      </w:pPr>
    </w:p>
    <w:p w:rsidR="003202BC" w:rsidRPr="0040287D" w:rsidRDefault="003202BC" w:rsidP="003A2AFA">
      <w:pPr>
        <w:jc w:val="center"/>
        <w:rPr>
          <w:rFonts w:ascii="Arial" w:hAnsi="Arial" w:cs="Arial"/>
          <w:sz w:val="22"/>
          <w:szCs w:val="22"/>
        </w:rPr>
      </w:pPr>
    </w:p>
    <w:p w:rsidR="003A2AFA" w:rsidRPr="0040287D" w:rsidRDefault="003A2AFA" w:rsidP="003A2AFA">
      <w:pPr>
        <w:ind w:left="720" w:hanging="720"/>
        <w:rPr>
          <w:rFonts w:ascii="Arial" w:hAnsi="Arial" w:cs="Arial"/>
          <w:b/>
          <w:sz w:val="22"/>
          <w:szCs w:val="22"/>
        </w:rPr>
      </w:pPr>
      <w:proofErr w:type="gramStart"/>
      <w:r w:rsidRPr="0040287D">
        <w:rPr>
          <w:rFonts w:ascii="Arial" w:hAnsi="Arial" w:cs="Arial"/>
          <w:b/>
          <w:sz w:val="22"/>
          <w:szCs w:val="22"/>
        </w:rPr>
        <w:t>Overview of Calculating the Reimbursement Payment.</w:t>
      </w:r>
      <w:proofErr w:type="gramEnd"/>
    </w:p>
    <w:p w:rsidR="003A2AFA" w:rsidRPr="0040287D" w:rsidRDefault="003A2AFA" w:rsidP="003A2AFA">
      <w:pPr>
        <w:jc w:val="center"/>
        <w:rPr>
          <w:rFonts w:ascii="Arial" w:hAnsi="Arial" w:cs="Arial"/>
          <w:b/>
          <w:sz w:val="22"/>
          <w:szCs w:val="22"/>
        </w:rPr>
      </w:pPr>
    </w:p>
    <w:p w:rsidR="003A2AFA" w:rsidRPr="0040287D" w:rsidRDefault="003A2AFA" w:rsidP="003A2AFA">
      <w:pPr>
        <w:pStyle w:val="Default"/>
        <w:jc w:val="both"/>
        <w:rPr>
          <w:color w:val="auto"/>
          <w:sz w:val="22"/>
          <w:szCs w:val="22"/>
        </w:rPr>
      </w:pPr>
      <w:r w:rsidRPr="0040287D">
        <w:rPr>
          <w:color w:val="auto"/>
          <w:sz w:val="22"/>
          <w:szCs w:val="22"/>
        </w:rPr>
        <w:t>London Councils will calculate reimbursement payments so that the operator is financially no better and no worse off due to participation in the concessionary fares scheme.</w:t>
      </w:r>
    </w:p>
    <w:p w:rsidR="003A2AFA" w:rsidRPr="0040287D" w:rsidRDefault="003A2AFA" w:rsidP="003A2AFA">
      <w:pPr>
        <w:pStyle w:val="Default"/>
        <w:ind w:left="360"/>
        <w:jc w:val="both"/>
        <w:rPr>
          <w:sz w:val="22"/>
          <w:szCs w:val="22"/>
        </w:rPr>
      </w:pPr>
    </w:p>
    <w:p w:rsidR="003A2AFA" w:rsidRPr="0040287D" w:rsidRDefault="00740BFF" w:rsidP="003A2AFA">
      <w:pPr>
        <w:pStyle w:val="Default"/>
        <w:jc w:val="both"/>
        <w:rPr>
          <w:sz w:val="22"/>
          <w:szCs w:val="22"/>
        </w:rPr>
      </w:pPr>
      <w:r>
        <w:rPr>
          <w:sz w:val="22"/>
          <w:szCs w:val="22"/>
        </w:rPr>
        <w:t xml:space="preserve">London Councils </w:t>
      </w:r>
      <w:r w:rsidR="00C4783F">
        <w:rPr>
          <w:sz w:val="22"/>
          <w:szCs w:val="22"/>
        </w:rPr>
        <w:t xml:space="preserve">is proposing to </w:t>
      </w:r>
      <w:r>
        <w:rPr>
          <w:sz w:val="22"/>
          <w:szCs w:val="22"/>
        </w:rPr>
        <w:t>apply the same agreed method with bus operators as for the 201</w:t>
      </w:r>
      <w:r w:rsidR="002E58E3">
        <w:rPr>
          <w:sz w:val="22"/>
          <w:szCs w:val="22"/>
        </w:rPr>
        <w:t>6</w:t>
      </w:r>
      <w:r>
        <w:rPr>
          <w:sz w:val="22"/>
          <w:szCs w:val="22"/>
        </w:rPr>
        <w:t>/1</w:t>
      </w:r>
      <w:r w:rsidR="002E58E3">
        <w:rPr>
          <w:sz w:val="22"/>
          <w:szCs w:val="22"/>
        </w:rPr>
        <w:t>7</w:t>
      </w:r>
      <w:r>
        <w:rPr>
          <w:sz w:val="22"/>
          <w:szCs w:val="22"/>
        </w:rPr>
        <w:t xml:space="preserve">. The method is a simplified calculation based on the fixed negotiated Reimbursement Rate. The Reimbursement Rate </w:t>
      </w:r>
      <w:r w:rsidR="00AA611C">
        <w:rPr>
          <w:sz w:val="22"/>
          <w:szCs w:val="22"/>
        </w:rPr>
        <w:t>was negotiated based on the outcome of the 2013/14 DFT calculator by using the local data and operators</w:t>
      </w:r>
      <w:r w:rsidR="00361B86">
        <w:rPr>
          <w:sz w:val="22"/>
          <w:szCs w:val="22"/>
        </w:rPr>
        <w:t>’</w:t>
      </w:r>
      <w:r w:rsidR="00AA611C">
        <w:rPr>
          <w:sz w:val="22"/>
          <w:szCs w:val="22"/>
        </w:rPr>
        <w:t xml:space="preserve"> parameters. </w:t>
      </w:r>
    </w:p>
    <w:p w:rsidR="003A2AFA" w:rsidRPr="0040287D" w:rsidRDefault="003A2AFA" w:rsidP="003A2AFA">
      <w:pPr>
        <w:pStyle w:val="Default"/>
        <w:ind w:left="360"/>
        <w:jc w:val="both"/>
        <w:rPr>
          <w:sz w:val="22"/>
          <w:szCs w:val="22"/>
        </w:rPr>
      </w:pPr>
    </w:p>
    <w:p w:rsidR="003A2AFA" w:rsidRDefault="003A2AFA" w:rsidP="00AA611C">
      <w:pPr>
        <w:pStyle w:val="Default"/>
        <w:ind w:left="360"/>
        <w:jc w:val="both"/>
        <w:rPr>
          <w:sz w:val="22"/>
          <w:szCs w:val="22"/>
        </w:rPr>
      </w:pPr>
      <w:r w:rsidRPr="00AA611C">
        <w:rPr>
          <w:sz w:val="22"/>
          <w:szCs w:val="22"/>
        </w:rPr>
        <w:t xml:space="preserve">Total Reimbursement = </w:t>
      </w:r>
      <w:r w:rsidR="00361B86">
        <w:rPr>
          <w:sz w:val="22"/>
          <w:szCs w:val="22"/>
        </w:rPr>
        <w:t xml:space="preserve">Observed Journeys </w:t>
      </w:r>
      <w:r w:rsidR="001407A3">
        <w:rPr>
          <w:sz w:val="22"/>
          <w:szCs w:val="22"/>
        </w:rPr>
        <w:t>*</w:t>
      </w:r>
      <w:r w:rsidR="00361B86">
        <w:rPr>
          <w:sz w:val="22"/>
          <w:szCs w:val="22"/>
        </w:rPr>
        <w:t xml:space="preserve"> Average Fare </w:t>
      </w:r>
      <w:r w:rsidR="001407A3">
        <w:rPr>
          <w:sz w:val="22"/>
          <w:szCs w:val="22"/>
        </w:rPr>
        <w:t>*</w:t>
      </w:r>
      <w:r w:rsidR="00361B86">
        <w:rPr>
          <w:sz w:val="22"/>
          <w:szCs w:val="22"/>
        </w:rPr>
        <w:t xml:space="preserve"> </w:t>
      </w:r>
      <w:r w:rsidR="00015344" w:rsidRPr="00AA611C">
        <w:rPr>
          <w:sz w:val="22"/>
          <w:szCs w:val="22"/>
        </w:rPr>
        <w:t>Reimbursement Rate</w:t>
      </w:r>
      <w:r w:rsidRPr="00AA611C">
        <w:rPr>
          <w:sz w:val="22"/>
          <w:szCs w:val="22"/>
        </w:rPr>
        <w:t xml:space="preserve"> </w:t>
      </w:r>
    </w:p>
    <w:p w:rsidR="003A2AFA" w:rsidRPr="0040287D" w:rsidRDefault="00361B86" w:rsidP="00361B86">
      <w:pPr>
        <w:pStyle w:val="Default"/>
        <w:ind w:left="360"/>
        <w:jc w:val="both"/>
        <w:rPr>
          <w:sz w:val="22"/>
          <w:szCs w:val="22"/>
        </w:rPr>
      </w:pPr>
      <w:r>
        <w:rPr>
          <w:sz w:val="22"/>
          <w:szCs w:val="22"/>
        </w:rPr>
        <w:lastRenderedPageBreak/>
        <w:t>Where:</w:t>
      </w:r>
      <w:r w:rsidR="003A2AFA" w:rsidRPr="0040287D">
        <w:rPr>
          <w:sz w:val="22"/>
          <w:szCs w:val="22"/>
        </w:rPr>
        <w:t xml:space="preserve"> </w:t>
      </w:r>
    </w:p>
    <w:p w:rsidR="003A2AFA" w:rsidRPr="0040287D" w:rsidRDefault="003A2AFA" w:rsidP="003A2AFA">
      <w:pPr>
        <w:pStyle w:val="Default"/>
        <w:widowControl/>
        <w:numPr>
          <w:ilvl w:val="0"/>
          <w:numId w:val="7"/>
        </w:numPr>
        <w:jc w:val="both"/>
        <w:rPr>
          <w:sz w:val="22"/>
          <w:szCs w:val="22"/>
        </w:rPr>
      </w:pPr>
      <w:r w:rsidRPr="0040287D">
        <w:rPr>
          <w:sz w:val="22"/>
          <w:szCs w:val="22"/>
        </w:rPr>
        <w:t>The estimation of the number of observed journeys made by the concessionary travellers is outlined in Schedule 4.</w:t>
      </w:r>
    </w:p>
    <w:p w:rsidR="003A2AFA" w:rsidRPr="0040287D" w:rsidRDefault="003A2AFA" w:rsidP="003A2AFA">
      <w:pPr>
        <w:pStyle w:val="Default"/>
        <w:widowControl/>
        <w:numPr>
          <w:ilvl w:val="0"/>
          <w:numId w:val="7"/>
        </w:numPr>
        <w:jc w:val="both"/>
        <w:rPr>
          <w:sz w:val="22"/>
          <w:szCs w:val="22"/>
        </w:rPr>
      </w:pPr>
      <w:r w:rsidRPr="0040287D">
        <w:rPr>
          <w:sz w:val="22"/>
          <w:szCs w:val="22"/>
        </w:rPr>
        <w:t>The estimation of the Average Fare is defined in Schedule 5.</w:t>
      </w:r>
    </w:p>
    <w:p w:rsidR="003A2AFA" w:rsidRPr="0040287D" w:rsidRDefault="003A2AFA" w:rsidP="003A2AFA">
      <w:pPr>
        <w:pStyle w:val="Default"/>
        <w:widowControl/>
        <w:numPr>
          <w:ilvl w:val="0"/>
          <w:numId w:val="7"/>
        </w:numPr>
        <w:jc w:val="both"/>
        <w:rPr>
          <w:sz w:val="22"/>
          <w:szCs w:val="22"/>
        </w:rPr>
      </w:pPr>
      <w:r w:rsidRPr="0040287D">
        <w:rPr>
          <w:sz w:val="22"/>
          <w:szCs w:val="22"/>
        </w:rPr>
        <w:t xml:space="preserve">The Reimbursement </w:t>
      </w:r>
      <w:r w:rsidR="00740BFF">
        <w:rPr>
          <w:sz w:val="22"/>
          <w:szCs w:val="22"/>
        </w:rPr>
        <w:t>Rate</w:t>
      </w:r>
      <w:r w:rsidRPr="0040287D">
        <w:rPr>
          <w:sz w:val="22"/>
          <w:szCs w:val="22"/>
        </w:rPr>
        <w:t xml:space="preserve"> is </w:t>
      </w:r>
      <w:r w:rsidR="00740BFF">
        <w:rPr>
          <w:sz w:val="22"/>
          <w:szCs w:val="22"/>
        </w:rPr>
        <w:t>described</w:t>
      </w:r>
      <w:r w:rsidRPr="0040287D">
        <w:rPr>
          <w:sz w:val="22"/>
          <w:szCs w:val="22"/>
        </w:rPr>
        <w:t xml:space="preserve"> in Schedule 6.</w:t>
      </w:r>
    </w:p>
    <w:p w:rsidR="003A2AFA" w:rsidRPr="0040287D" w:rsidRDefault="003A2AFA" w:rsidP="003A2AFA">
      <w:pPr>
        <w:pStyle w:val="Default"/>
        <w:jc w:val="both"/>
        <w:rPr>
          <w:sz w:val="22"/>
          <w:szCs w:val="22"/>
        </w:rPr>
      </w:pPr>
    </w:p>
    <w:p w:rsidR="003A2AFA" w:rsidRPr="0040287D" w:rsidRDefault="003A2AFA" w:rsidP="003A2AFA">
      <w:pPr>
        <w:pStyle w:val="Default"/>
        <w:jc w:val="both"/>
        <w:rPr>
          <w:sz w:val="22"/>
          <w:szCs w:val="22"/>
        </w:rPr>
      </w:pPr>
    </w:p>
    <w:p w:rsidR="00AA611C" w:rsidRDefault="00AA611C" w:rsidP="00AA611C">
      <w:pPr>
        <w:pStyle w:val="Default"/>
        <w:jc w:val="both"/>
        <w:rPr>
          <w:sz w:val="22"/>
          <w:szCs w:val="22"/>
        </w:rPr>
      </w:pPr>
      <w:r>
        <w:rPr>
          <w:sz w:val="22"/>
          <w:szCs w:val="22"/>
        </w:rPr>
        <w:t xml:space="preserve">    </w:t>
      </w:r>
      <w:r w:rsidR="003A2AFA" w:rsidRPr="0040287D">
        <w:rPr>
          <w:sz w:val="22"/>
          <w:szCs w:val="22"/>
        </w:rPr>
        <w:t xml:space="preserve">The Additional Cost </w:t>
      </w:r>
      <w:r w:rsidRPr="0040287D">
        <w:rPr>
          <w:sz w:val="22"/>
          <w:szCs w:val="22"/>
        </w:rPr>
        <w:t>for carrying additional passengers</w:t>
      </w:r>
      <w:r>
        <w:rPr>
          <w:sz w:val="22"/>
          <w:szCs w:val="22"/>
        </w:rPr>
        <w:t xml:space="preserve"> is counted in the </w:t>
      </w:r>
    </w:p>
    <w:p w:rsidR="003A2AFA" w:rsidRPr="0040287D" w:rsidRDefault="00AA611C" w:rsidP="00AA611C">
      <w:pPr>
        <w:pStyle w:val="Default"/>
        <w:jc w:val="both"/>
        <w:rPr>
          <w:sz w:val="22"/>
          <w:szCs w:val="22"/>
        </w:rPr>
      </w:pPr>
      <w:r>
        <w:rPr>
          <w:sz w:val="22"/>
          <w:szCs w:val="22"/>
        </w:rPr>
        <w:t xml:space="preserve">    </w:t>
      </w:r>
      <w:proofErr w:type="gramStart"/>
      <w:r>
        <w:rPr>
          <w:sz w:val="22"/>
          <w:szCs w:val="22"/>
        </w:rPr>
        <w:t>Reimbursement Rate.</w:t>
      </w:r>
      <w:proofErr w:type="gramEnd"/>
      <w:r>
        <w:rPr>
          <w:sz w:val="22"/>
          <w:szCs w:val="22"/>
        </w:rPr>
        <w:t xml:space="preserve"> </w:t>
      </w:r>
    </w:p>
    <w:p w:rsidR="003A2AFA" w:rsidRPr="0040287D" w:rsidRDefault="003A2AFA" w:rsidP="003A2AFA">
      <w:pPr>
        <w:pStyle w:val="Default"/>
        <w:jc w:val="both"/>
        <w:rPr>
          <w:sz w:val="22"/>
          <w:szCs w:val="22"/>
        </w:rPr>
      </w:pPr>
    </w:p>
    <w:p w:rsidR="003202BC" w:rsidRDefault="003202BC" w:rsidP="003A2AFA">
      <w:pPr>
        <w:ind w:left="720" w:hanging="720"/>
        <w:jc w:val="both"/>
        <w:rPr>
          <w:rFonts w:ascii="Arial" w:hAnsi="Arial" w:cs="Arial"/>
          <w:sz w:val="22"/>
          <w:szCs w:val="22"/>
        </w:rPr>
      </w:pPr>
    </w:p>
    <w:p w:rsidR="0082024F" w:rsidRDefault="0082024F" w:rsidP="003A2AFA">
      <w:pPr>
        <w:ind w:left="720" w:hanging="720"/>
        <w:jc w:val="both"/>
        <w:rPr>
          <w:rFonts w:ascii="Arial" w:hAnsi="Arial" w:cs="Arial"/>
          <w:sz w:val="22"/>
          <w:szCs w:val="22"/>
        </w:rPr>
      </w:pPr>
    </w:p>
    <w:p w:rsidR="003202BC" w:rsidRDefault="003202BC" w:rsidP="003A2AFA">
      <w:pPr>
        <w:ind w:left="720" w:hanging="720"/>
        <w:jc w:val="both"/>
        <w:rPr>
          <w:rFonts w:ascii="Arial" w:hAnsi="Arial" w:cs="Arial"/>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4</w:t>
      </w:r>
    </w:p>
    <w:p w:rsidR="003A2AFA" w:rsidRPr="0040287D" w:rsidRDefault="003A2AFA" w:rsidP="003A2AFA">
      <w:pPr>
        <w:ind w:left="720" w:hanging="720"/>
        <w:jc w:val="center"/>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 xml:space="preserve">Standard Method of Determining Passenger Journeys </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tabs>
          <w:tab w:val="left" w:pos="540"/>
        </w:tabs>
        <w:jc w:val="both"/>
        <w:rPr>
          <w:rFonts w:ascii="Arial" w:hAnsi="Arial" w:cs="Arial"/>
          <w:b/>
          <w:sz w:val="22"/>
          <w:szCs w:val="22"/>
        </w:rPr>
      </w:pPr>
      <w:r w:rsidRPr="0040287D">
        <w:rPr>
          <w:rFonts w:ascii="Arial" w:hAnsi="Arial" w:cs="Arial"/>
          <w:b/>
          <w:sz w:val="22"/>
          <w:szCs w:val="22"/>
        </w:rPr>
        <w:t>1.</w:t>
      </w:r>
      <w:r w:rsidRPr="0040287D">
        <w:rPr>
          <w:rFonts w:ascii="Arial" w:hAnsi="Arial" w:cs="Arial"/>
          <w:b/>
          <w:sz w:val="22"/>
          <w:szCs w:val="22"/>
        </w:rPr>
        <w:tab/>
        <w:t>Estimate of concessionary journeys</w:t>
      </w:r>
    </w:p>
    <w:p w:rsidR="003A2AFA" w:rsidRPr="0040287D"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1.1.</w:t>
      </w:r>
      <w:r w:rsidRPr="0040287D">
        <w:rPr>
          <w:rFonts w:ascii="Arial" w:hAnsi="Arial" w:cs="Arial"/>
          <w:sz w:val="22"/>
          <w:szCs w:val="22"/>
        </w:rPr>
        <w:tab/>
        <w:t>London Councils will determine its reimbursement payments to the operator on the basis of the estimates it makes of the total number of passenger journeys made by eligible persons using the relevant concession on the operator’s services to which the Arrangements apply (“concessionary journeys”).</w:t>
      </w:r>
    </w:p>
    <w:p w:rsidR="003A2AFA" w:rsidRPr="0040287D" w:rsidRDefault="003A2AFA" w:rsidP="003A2AFA">
      <w:pPr>
        <w:jc w:val="both"/>
        <w:rPr>
          <w:rFonts w:ascii="Arial" w:hAnsi="Arial" w:cs="Arial"/>
          <w:sz w:val="22"/>
          <w:szCs w:val="22"/>
        </w:rPr>
      </w:pPr>
    </w:p>
    <w:p w:rsidR="003A2AFA" w:rsidRPr="0040287D" w:rsidRDefault="003A2AFA" w:rsidP="00AA611C">
      <w:pPr>
        <w:ind w:left="540" w:hanging="540"/>
        <w:jc w:val="both"/>
        <w:rPr>
          <w:rFonts w:ascii="Arial" w:hAnsi="Arial" w:cs="Arial"/>
          <w:sz w:val="22"/>
          <w:szCs w:val="22"/>
        </w:rPr>
      </w:pPr>
      <w:bookmarkStart w:id="2" w:name="OLE_LINK7"/>
      <w:bookmarkStart w:id="3" w:name="OLE_LINK8"/>
      <w:r w:rsidRPr="0040287D">
        <w:rPr>
          <w:rFonts w:ascii="Arial" w:hAnsi="Arial" w:cs="Arial"/>
          <w:sz w:val="22"/>
          <w:szCs w:val="22"/>
        </w:rPr>
        <w:t>1.2</w:t>
      </w:r>
      <w:r w:rsidRPr="0040287D">
        <w:rPr>
          <w:rFonts w:ascii="Arial" w:hAnsi="Arial" w:cs="Arial"/>
          <w:sz w:val="22"/>
          <w:szCs w:val="22"/>
        </w:rPr>
        <w:tab/>
        <w:t xml:space="preserve">The operator will be asked </w:t>
      </w:r>
      <w:r w:rsidR="00AA611C">
        <w:rPr>
          <w:rFonts w:ascii="Arial" w:hAnsi="Arial" w:cs="Arial"/>
          <w:sz w:val="22"/>
          <w:szCs w:val="22"/>
        </w:rPr>
        <w:t xml:space="preserve">every end of each quarter </w:t>
      </w:r>
      <w:r w:rsidRPr="0040287D">
        <w:rPr>
          <w:rFonts w:ascii="Arial" w:hAnsi="Arial" w:cs="Arial"/>
          <w:sz w:val="22"/>
          <w:szCs w:val="22"/>
        </w:rPr>
        <w:t xml:space="preserve">to provide </w:t>
      </w:r>
      <w:r w:rsidR="00D7411F">
        <w:rPr>
          <w:rFonts w:ascii="Arial" w:hAnsi="Arial" w:cs="Arial"/>
          <w:sz w:val="22"/>
          <w:szCs w:val="22"/>
        </w:rPr>
        <w:t xml:space="preserve">information on </w:t>
      </w:r>
      <w:r w:rsidRPr="0040287D">
        <w:rPr>
          <w:rFonts w:ascii="Arial" w:hAnsi="Arial" w:cs="Arial"/>
          <w:sz w:val="22"/>
          <w:szCs w:val="22"/>
        </w:rPr>
        <w:t xml:space="preserve">the number of concessionary journeys with a rationale as to how that </w:t>
      </w:r>
      <w:r w:rsidR="00D7411F">
        <w:rPr>
          <w:rFonts w:ascii="Arial" w:hAnsi="Arial" w:cs="Arial"/>
          <w:sz w:val="22"/>
          <w:szCs w:val="22"/>
        </w:rPr>
        <w:t>information</w:t>
      </w:r>
      <w:r w:rsidRPr="0040287D">
        <w:rPr>
          <w:rFonts w:ascii="Arial" w:hAnsi="Arial" w:cs="Arial"/>
          <w:sz w:val="22"/>
          <w:szCs w:val="22"/>
        </w:rPr>
        <w:t xml:space="preserve"> was obtained. </w:t>
      </w:r>
    </w:p>
    <w:p w:rsidR="003A2AFA" w:rsidRPr="0040287D"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1.3</w:t>
      </w:r>
      <w:r w:rsidRPr="0040287D">
        <w:rPr>
          <w:rFonts w:ascii="Arial" w:hAnsi="Arial" w:cs="Arial"/>
          <w:sz w:val="22"/>
          <w:szCs w:val="22"/>
        </w:rPr>
        <w:tab/>
        <w:t>When an initial estimate of concessionary journeys has been agreed by London Councils with the operator, payments will be based on this estimate until the estimate is updated by London Councils.</w:t>
      </w:r>
    </w:p>
    <w:p w:rsidR="003A2AFA" w:rsidRPr="0040287D"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1.4</w:t>
      </w:r>
      <w:r w:rsidRPr="0040287D">
        <w:rPr>
          <w:rFonts w:ascii="Arial" w:hAnsi="Arial" w:cs="Arial"/>
          <w:sz w:val="22"/>
          <w:szCs w:val="22"/>
        </w:rPr>
        <w:tab/>
        <w:t>Estimates of concessionary journeys can be updated via a combination of the number of journeys recorded by the operator as certified by the operator’s Director of Finance, surveys undertaken by the operator, surveys carried out on behalf of London Councils and any other relevant information which becomes available.</w:t>
      </w:r>
    </w:p>
    <w:p w:rsidR="003A2AFA" w:rsidRPr="0040287D" w:rsidRDefault="003A2AFA" w:rsidP="003A2AFA">
      <w:pPr>
        <w:ind w:left="540" w:hanging="540"/>
        <w:jc w:val="both"/>
        <w:rPr>
          <w:rFonts w:ascii="Arial" w:hAnsi="Arial" w:cs="Arial"/>
          <w:sz w:val="22"/>
          <w:szCs w:val="22"/>
        </w:rPr>
      </w:pPr>
    </w:p>
    <w:p w:rsidR="003A2AFA" w:rsidRPr="005D0E6E" w:rsidRDefault="003A2AFA" w:rsidP="003A2AFA">
      <w:pPr>
        <w:ind w:left="540" w:hanging="540"/>
        <w:jc w:val="both"/>
        <w:rPr>
          <w:rFonts w:ascii="Arial" w:hAnsi="Arial" w:cs="Arial"/>
          <w:sz w:val="22"/>
          <w:szCs w:val="22"/>
        </w:rPr>
      </w:pPr>
      <w:r w:rsidRPr="005D0E6E">
        <w:rPr>
          <w:rFonts w:ascii="Arial" w:hAnsi="Arial" w:cs="Arial"/>
          <w:sz w:val="22"/>
          <w:szCs w:val="22"/>
        </w:rPr>
        <w:t>1.5   The operator is required to provide the concessionary journey break down by route, pass type, stage and the local authority of the stage.</w:t>
      </w:r>
    </w:p>
    <w:p w:rsidR="003A2AFA" w:rsidRPr="005D0E6E" w:rsidRDefault="003A2AFA" w:rsidP="003A2AFA">
      <w:pPr>
        <w:ind w:left="540" w:hanging="540"/>
        <w:jc w:val="both"/>
        <w:rPr>
          <w:rFonts w:ascii="Arial" w:hAnsi="Arial" w:cs="Arial"/>
          <w:sz w:val="22"/>
          <w:szCs w:val="22"/>
        </w:rPr>
      </w:pPr>
    </w:p>
    <w:p w:rsidR="003A2AFA" w:rsidRPr="005D0E6E" w:rsidRDefault="003A2AFA" w:rsidP="003A2AFA">
      <w:pPr>
        <w:ind w:left="540" w:hanging="540"/>
        <w:jc w:val="both"/>
        <w:rPr>
          <w:rFonts w:ascii="Arial" w:hAnsi="Arial" w:cs="Arial"/>
          <w:sz w:val="22"/>
          <w:szCs w:val="22"/>
        </w:rPr>
      </w:pPr>
      <w:r w:rsidRPr="005D0E6E">
        <w:rPr>
          <w:rFonts w:ascii="Arial" w:hAnsi="Arial" w:cs="Arial"/>
          <w:sz w:val="22"/>
          <w:szCs w:val="22"/>
        </w:rPr>
        <w:t>1.6</w:t>
      </w:r>
      <w:r w:rsidRPr="005D0E6E">
        <w:rPr>
          <w:rFonts w:ascii="Arial" w:hAnsi="Arial" w:cs="Arial"/>
          <w:sz w:val="22"/>
          <w:szCs w:val="22"/>
        </w:rPr>
        <w:tab/>
        <w:t>If the updated estimate of concessionary journeys is not agreed by both the operator and London Councils then the dispute resolution process outlined in Schedule 8 will be invoked.</w:t>
      </w:r>
    </w:p>
    <w:p w:rsidR="003A2AFA" w:rsidRPr="005D0E6E" w:rsidRDefault="003A2AFA" w:rsidP="003A2AFA">
      <w:pPr>
        <w:jc w:val="both"/>
        <w:rPr>
          <w:rFonts w:ascii="Arial" w:hAnsi="Arial" w:cs="Arial"/>
          <w:sz w:val="22"/>
          <w:szCs w:val="22"/>
        </w:rPr>
      </w:pPr>
    </w:p>
    <w:p w:rsidR="003A2AFA" w:rsidRPr="005D0E6E" w:rsidRDefault="003A2AFA" w:rsidP="003A2AFA">
      <w:pPr>
        <w:ind w:left="540" w:hanging="540"/>
        <w:jc w:val="both"/>
        <w:rPr>
          <w:rFonts w:ascii="Arial" w:hAnsi="Arial" w:cs="Arial"/>
          <w:sz w:val="22"/>
          <w:szCs w:val="22"/>
        </w:rPr>
      </w:pPr>
      <w:r w:rsidRPr="005D0E6E">
        <w:rPr>
          <w:rFonts w:ascii="Arial" w:hAnsi="Arial" w:cs="Arial"/>
          <w:sz w:val="22"/>
          <w:szCs w:val="22"/>
        </w:rPr>
        <w:t>1.7</w:t>
      </w:r>
      <w:r w:rsidRPr="005D0E6E">
        <w:rPr>
          <w:rFonts w:ascii="Arial" w:hAnsi="Arial" w:cs="Arial"/>
          <w:sz w:val="22"/>
          <w:szCs w:val="22"/>
        </w:rPr>
        <w:tab/>
        <w:t>Once the estimate of concessionary journeys has been updated, it will be retrospectively applied to reimbursement calculations for the previous quarter period or the period extending back to the date when the estimate was last updated (whichever is more recent).</w:t>
      </w:r>
    </w:p>
    <w:p w:rsidR="003A2AFA" w:rsidRPr="005D0E6E"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5D0E6E">
        <w:rPr>
          <w:rFonts w:ascii="Arial" w:hAnsi="Arial" w:cs="Arial"/>
          <w:sz w:val="22"/>
          <w:szCs w:val="22"/>
        </w:rPr>
        <w:lastRenderedPageBreak/>
        <w:t>1.8</w:t>
      </w:r>
      <w:r w:rsidRPr="005D0E6E">
        <w:rPr>
          <w:rFonts w:ascii="Arial" w:hAnsi="Arial" w:cs="Arial"/>
          <w:sz w:val="22"/>
          <w:szCs w:val="22"/>
        </w:rPr>
        <w:tab/>
        <w:t xml:space="preserve">If this results in an over-reimbursement having been made by London Councils such over-reimbursement shall be recovered under the provisions of paragraph 23 </w:t>
      </w:r>
      <w:r w:rsidRPr="0040287D">
        <w:rPr>
          <w:rFonts w:ascii="Arial" w:hAnsi="Arial" w:cs="Arial"/>
          <w:sz w:val="22"/>
          <w:szCs w:val="22"/>
        </w:rPr>
        <w:t>(a) or (b).</w:t>
      </w:r>
    </w:p>
    <w:p w:rsidR="003A2AFA" w:rsidRPr="0040287D"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1.9</w:t>
      </w:r>
      <w:r w:rsidRPr="0040287D">
        <w:rPr>
          <w:rFonts w:ascii="Arial" w:hAnsi="Arial" w:cs="Arial"/>
          <w:sz w:val="22"/>
          <w:szCs w:val="22"/>
        </w:rPr>
        <w:tab/>
        <w:t xml:space="preserve">Any underpayment by London Councils will be made by equal instalments added to the amount of reimbursement from the next three payments to be made. </w:t>
      </w:r>
    </w:p>
    <w:p w:rsidR="003A2AFA" w:rsidRPr="0040287D" w:rsidRDefault="003A2AFA" w:rsidP="003A2AFA">
      <w:pPr>
        <w:ind w:left="540" w:hanging="540"/>
        <w:jc w:val="both"/>
        <w:rPr>
          <w:rFonts w:ascii="Arial" w:hAnsi="Arial" w:cs="Arial"/>
          <w:sz w:val="22"/>
          <w:szCs w:val="22"/>
        </w:rPr>
      </w:pPr>
    </w:p>
    <w:p w:rsidR="003A2AFA" w:rsidRPr="0040287D" w:rsidRDefault="003A2AFA" w:rsidP="003A2AFA">
      <w:pPr>
        <w:tabs>
          <w:tab w:val="left" w:pos="540"/>
        </w:tabs>
        <w:jc w:val="both"/>
        <w:rPr>
          <w:rFonts w:ascii="Arial" w:hAnsi="Arial" w:cs="Arial"/>
          <w:b/>
          <w:sz w:val="22"/>
          <w:szCs w:val="22"/>
        </w:rPr>
      </w:pPr>
      <w:r w:rsidRPr="0040287D">
        <w:rPr>
          <w:rFonts w:ascii="Arial" w:hAnsi="Arial" w:cs="Arial"/>
          <w:b/>
          <w:sz w:val="22"/>
          <w:szCs w:val="22"/>
        </w:rPr>
        <w:t>2.</w:t>
      </w:r>
      <w:r w:rsidRPr="0040287D">
        <w:rPr>
          <w:rFonts w:ascii="Arial" w:hAnsi="Arial" w:cs="Arial"/>
          <w:b/>
          <w:sz w:val="22"/>
          <w:szCs w:val="22"/>
        </w:rPr>
        <w:tab/>
        <w:t>Estimates to be made in the absence of information from the operator</w:t>
      </w:r>
    </w:p>
    <w:p w:rsidR="003A2AFA" w:rsidRPr="0040287D"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2.1</w:t>
      </w:r>
      <w:r w:rsidRPr="0040287D">
        <w:rPr>
          <w:rFonts w:ascii="Arial" w:hAnsi="Arial" w:cs="Arial"/>
          <w:sz w:val="22"/>
          <w:szCs w:val="22"/>
        </w:rPr>
        <w:tab/>
        <w:t>In the event that the operator fails to provide sufficient information London Councils may at its discretion make such estimates as it thinks fit of the concessionary journeys carried by the operator, subject to correction as and when better information becomes available.</w:t>
      </w:r>
    </w:p>
    <w:p w:rsidR="003A2AFA" w:rsidRPr="0040287D" w:rsidRDefault="003A2AFA" w:rsidP="003A2AFA">
      <w:pPr>
        <w:ind w:left="540" w:hanging="540"/>
        <w:jc w:val="both"/>
        <w:rPr>
          <w:rFonts w:ascii="Arial" w:hAnsi="Arial" w:cs="Arial"/>
          <w:sz w:val="22"/>
          <w:szCs w:val="22"/>
        </w:rPr>
      </w:pPr>
    </w:p>
    <w:bookmarkEnd w:id="2"/>
    <w:bookmarkEnd w:id="3"/>
    <w:p w:rsidR="003A2AFA" w:rsidRDefault="003A2AFA" w:rsidP="003A2AFA">
      <w:pPr>
        <w:ind w:left="720" w:hanging="720"/>
        <w:jc w:val="both"/>
        <w:rPr>
          <w:rFonts w:ascii="Arial" w:hAnsi="Arial" w:cs="Arial"/>
          <w:b/>
          <w:color w:val="FF0000"/>
          <w:sz w:val="22"/>
          <w:szCs w:val="22"/>
        </w:rPr>
      </w:pPr>
    </w:p>
    <w:p w:rsidR="0082024F" w:rsidRDefault="0082024F" w:rsidP="003A2AFA">
      <w:pPr>
        <w:ind w:left="720" w:hanging="720"/>
        <w:jc w:val="both"/>
        <w:rPr>
          <w:rFonts w:ascii="Arial" w:hAnsi="Arial" w:cs="Arial"/>
          <w:b/>
          <w:color w:val="FF0000"/>
          <w:sz w:val="22"/>
          <w:szCs w:val="22"/>
        </w:rPr>
      </w:pPr>
    </w:p>
    <w:p w:rsidR="0082024F" w:rsidRPr="0040287D" w:rsidRDefault="0082024F" w:rsidP="003A2AFA">
      <w:pPr>
        <w:ind w:left="720" w:hanging="720"/>
        <w:jc w:val="both"/>
        <w:rPr>
          <w:rFonts w:ascii="Arial" w:hAnsi="Arial" w:cs="Arial"/>
          <w:b/>
          <w:color w:val="FF0000"/>
          <w:sz w:val="22"/>
          <w:szCs w:val="22"/>
        </w:rPr>
      </w:pPr>
    </w:p>
    <w:p w:rsidR="003A2AFA" w:rsidRPr="0040287D" w:rsidRDefault="003A2AFA" w:rsidP="003A2AFA">
      <w:pPr>
        <w:jc w:val="center"/>
        <w:rPr>
          <w:rFonts w:ascii="Arial" w:hAnsi="Arial" w:cs="Arial"/>
          <w:b/>
          <w:sz w:val="22"/>
          <w:szCs w:val="22"/>
        </w:rPr>
      </w:pPr>
      <w:r w:rsidRPr="0040287D">
        <w:rPr>
          <w:rFonts w:ascii="Arial" w:hAnsi="Arial" w:cs="Arial"/>
          <w:b/>
          <w:sz w:val="22"/>
          <w:szCs w:val="22"/>
        </w:rPr>
        <w:t>Schedule 5</w:t>
      </w: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r w:rsidRPr="0040287D">
        <w:rPr>
          <w:rFonts w:ascii="Arial" w:hAnsi="Arial" w:cs="Arial"/>
          <w:b/>
          <w:sz w:val="22"/>
          <w:szCs w:val="22"/>
        </w:rPr>
        <w:t>Standard Method of Determining the Average Fare</w:t>
      </w:r>
    </w:p>
    <w:p w:rsidR="003A2AFA" w:rsidRPr="0040287D" w:rsidRDefault="003A2AFA" w:rsidP="003A2AFA">
      <w:pPr>
        <w:ind w:left="720" w:hanging="720"/>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1.1</w:t>
      </w:r>
      <w:r w:rsidRPr="0040287D">
        <w:rPr>
          <w:rFonts w:ascii="Arial" w:hAnsi="Arial" w:cs="Arial"/>
          <w:sz w:val="22"/>
          <w:szCs w:val="22"/>
        </w:rPr>
        <w:tab/>
        <w:t>London Councils will determine its reimbursement payments to the operator on the basis of the estimates it makes of the average commercial adult fare that would be paid by eligible persons using the relevant concession on the operator’s eligible or relevant services in the absence of the scheme. This quantity will be calculated for each payment period set out in Schedule 2.</w:t>
      </w:r>
    </w:p>
    <w:p w:rsidR="003A2AFA" w:rsidRPr="0040287D"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1.2</w:t>
      </w:r>
      <w:r w:rsidRPr="0040287D">
        <w:rPr>
          <w:rFonts w:ascii="Arial" w:hAnsi="Arial" w:cs="Arial"/>
          <w:sz w:val="22"/>
          <w:szCs w:val="22"/>
        </w:rPr>
        <w:tab/>
        <w:t>London Councils and the operator may agree the methodology for calculating the Average Fare, but in the absence of such agreemen</w:t>
      </w:r>
      <w:r w:rsidR="00361B86">
        <w:rPr>
          <w:rFonts w:ascii="Arial" w:hAnsi="Arial" w:cs="Arial"/>
          <w:sz w:val="22"/>
          <w:szCs w:val="22"/>
        </w:rPr>
        <w:t>t the method used will be the Df</w:t>
      </w:r>
      <w:r w:rsidRPr="0040287D">
        <w:rPr>
          <w:rFonts w:ascii="Arial" w:hAnsi="Arial" w:cs="Arial"/>
          <w:sz w:val="22"/>
          <w:szCs w:val="22"/>
        </w:rPr>
        <w:t xml:space="preserve">T recommended Discount Factor Method. </w:t>
      </w:r>
    </w:p>
    <w:p w:rsidR="003A2AFA" w:rsidRPr="0040287D" w:rsidRDefault="003A2AFA" w:rsidP="003A2AFA">
      <w:pPr>
        <w:ind w:left="540" w:hanging="540"/>
        <w:jc w:val="both"/>
        <w:rPr>
          <w:rFonts w:ascii="Arial" w:hAnsi="Arial" w:cs="Arial"/>
          <w:sz w:val="22"/>
          <w:szCs w:val="22"/>
        </w:rPr>
      </w:pPr>
    </w:p>
    <w:p w:rsidR="003A2AFA" w:rsidRPr="0040287D" w:rsidRDefault="003A2AFA" w:rsidP="00D7411F">
      <w:pPr>
        <w:ind w:left="540" w:hanging="540"/>
        <w:jc w:val="both"/>
        <w:rPr>
          <w:rFonts w:cs="Arial"/>
        </w:rPr>
      </w:pPr>
      <w:r w:rsidRPr="0040287D">
        <w:rPr>
          <w:rFonts w:ascii="Arial" w:hAnsi="Arial" w:cs="Arial"/>
          <w:sz w:val="22"/>
          <w:szCs w:val="22"/>
        </w:rPr>
        <w:t>1.3 The Discount Factor Method applies a discount factor (D) to the estimated average adult cash fare (</w:t>
      </w:r>
      <w:proofErr w:type="spellStart"/>
      <w:proofErr w:type="gramStart"/>
      <w:r w:rsidRPr="0040287D">
        <w:rPr>
          <w:rFonts w:ascii="Arial" w:hAnsi="Arial" w:cs="Arial"/>
          <w:sz w:val="22"/>
          <w:szCs w:val="22"/>
        </w:rPr>
        <w:t>F</w:t>
      </w:r>
      <w:r w:rsidRPr="0040287D">
        <w:rPr>
          <w:rFonts w:ascii="Arial" w:hAnsi="Arial" w:cs="Arial"/>
          <w:sz w:val="22"/>
          <w:szCs w:val="22"/>
          <w:vertAlign w:val="subscript"/>
        </w:rPr>
        <w:t>cash</w:t>
      </w:r>
      <w:proofErr w:type="spellEnd"/>
      <w:r w:rsidRPr="0040287D">
        <w:rPr>
          <w:rFonts w:ascii="Arial" w:hAnsi="Arial" w:cs="Arial"/>
          <w:sz w:val="22"/>
          <w:szCs w:val="22"/>
        </w:rPr>
        <w:t xml:space="preserve"> )</w:t>
      </w:r>
      <w:proofErr w:type="gramEnd"/>
    </w:p>
    <w:p w:rsidR="003A2AFA" w:rsidRPr="0040287D" w:rsidRDefault="003A2AFA" w:rsidP="003A2AFA">
      <w:pPr>
        <w:jc w:val="both"/>
        <w:rPr>
          <w:rFonts w:ascii="Arial" w:hAnsi="Arial" w:cs="Arial"/>
          <w:sz w:val="22"/>
          <w:szCs w:val="22"/>
        </w:rPr>
      </w:pPr>
    </w:p>
    <w:p w:rsidR="003A2AFA" w:rsidRPr="0040287D" w:rsidDel="003A03B8" w:rsidRDefault="003A2AFA" w:rsidP="00D7411F">
      <w:pPr>
        <w:jc w:val="both"/>
        <w:rPr>
          <w:del w:id="4" w:author="Fatmira Hoxha" w:date="2015-11-23T14:01:00Z"/>
          <w:rFonts w:cs="Arial"/>
        </w:rPr>
      </w:pPr>
      <w:r w:rsidRPr="0040287D">
        <w:rPr>
          <w:rFonts w:ascii="Arial" w:hAnsi="Arial" w:cs="Arial"/>
          <w:sz w:val="22"/>
          <w:szCs w:val="22"/>
        </w:rPr>
        <w:t xml:space="preserve">                                       F = </w:t>
      </w:r>
      <w:proofErr w:type="spellStart"/>
      <w:r w:rsidRPr="0040287D">
        <w:rPr>
          <w:rFonts w:ascii="Arial" w:hAnsi="Arial" w:cs="Arial"/>
          <w:sz w:val="22"/>
          <w:szCs w:val="22"/>
        </w:rPr>
        <w:t>F</w:t>
      </w:r>
      <w:r w:rsidRPr="0040287D">
        <w:rPr>
          <w:rFonts w:ascii="Arial" w:hAnsi="Arial" w:cs="Arial"/>
          <w:sz w:val="22"/>
          <w:szCs w:val="22"/>
          <w:vertAlign w:val="subscript"/>
        </w:rPr>
        <w:t>cash</w:t>
      </w:r>
      <w:proofErr w:type="spellEnd"/>
      <w:r w:rsidRPr="0040287D">
        <w:rPr>
          <w:rFonts w:ascii="Arial" w:hAnsi="Arial" w:cs="Arial"/>
          <w:sz w:val="22"/>
          <w:szCs w:val="22"/>
        </w:rPr>
        <w:t xml:space="preserve"> </w:t>
      </w:r>
      <w:r w:rsidR="00361B86">
        <w:rPr>
          <w:rFonts w:ascii="Arial" w:hAnsi="Arial" w:cs="Arial"/>
          <w:sz w:val="22"/>
          <w:szCs w:val="22"/>
        </w:rPr>
        <w:t>x</w:t>
      </w:r>
      <w:r w:rsidRPr="0040287D">
        <w:rPr>
          <w:rFonts w:ascii="Arial" w:hAnsi="Arial" w:cs="Arial"/>
          <w:sz w:val="22"/>
          <w:szCs w:val="22"/>
        </w:rPr>
        <w:t xml:space="preserve"> (1-D)</w:t>
      </w:r>
    </w:p>
    <w:p w:rsidR="003A2AFA" w:rsidRPr="0040287D" w:rsidRDefault="003A2AFA" w:rsidP="003A03B8">
      <w:pPr>
        <w:jc w:val="both"/>
        <w:rPr>
          <w:rFonts w:ascii="Arial" w:hAnsi="Arial" w:cs="Arial"/>
          <w:sz w:val="22"/>
          <w:szCs w:val="22"/>
        </w:rPr>
      </w:pPr>
    </w:p>
    <w:p w:rsidR="003A2AFA" w:rsidRPr="0040287D" w:rsidRDefault="003A2AFA" w:rsidP="003A2AFA">
      <w:pPr>
        <w:tabs>
          <w:tab w:val="left" w:pos="1080"/>
        </w:tabs>
        <w:ind w:left="1080" w:hanging="540"/>
        <w:jc w:val="both"/>
        <w:rPr>
          <w:rFonts w:ascii="Arial" w:hAnsi="Arial" w:cs="Arial"/>
          <w:sz w:val="22"/>
          <w:szCs w:val="22"/>
        </w:rPr>
      </w:pPr>
      <w:proofErr w:type="spellStart"/>
      <w:r w:rsidRPr="0040287D">
        <w:rPr>
          <w:rFonts w:ascii="Arial" w:hAnsi="Arial" w:cs="Arial"/>
          <w:sz w:val="22"/>
          <w:szCs w:val="22"/>
        </w:rPr>
        <w:t>i</w:t>
      </w:r>
      <w:proofErr w:type="spellEnd"/>
      <w:r w:rsidRPr="0040287D">
        <w:rPr>
          <w:rFonts w:ascii="Arial" w:hAnsi="Arial" w:cs="Arial"/>
          <w:sz w:val="22"/>
          <w:szCs w:val="22"/>
        </w:rPr>
        <w:t>)</w:t>
      </w:r>
      <w:r w:rsidRPr="0040287D">
        <w:rPr>
          <w:rFonts w:ascii="Arial" w:hAnsi="Arial" w:cs="Arial"/>
          <w:sz w:val="22"/>
          <w:szCs w:val="22"/>
        </w:rPr>
        <w:tab/>
      </w:r>
      <w:proofErr w:type="spellStart"/>
      <w:r w:rsidRPr="0040287D">
        <w:rPr>
          <w:rFonts w:ascii="Arial" w:hAnsi="Arial" w:cs="Arial"/>
          <w:sz w:val="22"/>
          <w:szCs w:val="22"/>
        </w:rPr>
        <w:t>F</w:t>
      </w:r>
      <w:r w:rsidRPr="0040287D">
        <w:rPr>
          <w:rFonts w:ascii="Arial" w:hAnsi="Arial" w:cs="Arial"/>
          <w:sz w:val="22"/>
          <w:szCs w:val="22"/>
          <w:vertAlign w:val="subscript"/>
        </w:rPr>
        <w:t>cash</w:t>
      </w:r>
      <w:proofErr w:type="spellEnd"/>
      <w:r w:rsidRPr="0040287D">
        <w:rPr>
          <w:rFonts w:ascii="Arial" w:hAnsi="Arial" w:cs="Arial"/>
          <w:sz w:val="22"/>
          <w:szCs w:val="22"/>
        </w:rPr>
        <w:t xml:space="preserve"> represents the average fare of the cash tickets (single, PAYG, carnet and return). This will be estimated by using data provided by the operator and survey data.</w:t>
      </w:r>
    </w:p>
    <w:p w:rsidR="003A2AFA" w:rsidRPr="0040287D" w:rsidRDefault="003A2AFA" w:rsidP="003A2AFA">
      <w:pPr>
        <w:tabs>
          <w:tab w:val="left" w:pos="1080"/>
        </w:tabs>
        <w:ind w:left="540"/>
        <w:jc w:val="both"/>
        <w:rPr>
          <w:rFonts w:ascii="Arial" w:hAnsi="Arial" w:cs="Arial"/>
          <w:sz w:val="22"/>
          <w:szCs w:val="22"/>
        </w:rPr>
      </w:pPr>
    </w:p>
    <w:p w:rsidR="003A2AFA" w:rsidRPr="0040287D" w:rsidRDefault="003A2AFA" w:rsidP="003A2AFA">
      <w:pPr>
        <w:ind w:left="1080" w:hanging="540"/>
        <w:jc w:val="both"/>
        <w:rPr>
          <w:rFonts w:ascii="Arial" w:hAnsi="Arial" w:cs="Arial"/>
          <w:sz w:val="22"/>
          <w:szCs w:val="22"/>
        </w:rPr>
      </w:pPr>
      <w:r w:rsidRPr="0040287D">
        <w:rPr>
          <w:rFonts w:ascii="Arial" w:hAnsi="Arial" w:cs="Arial"/>
          <w:sz w:val="22"/>
          <w:szCs w:val="22"/>
        </w:rPr>
        <w:t>ii)</w:t>
      </w:r>
      <w:r w:rsidRPr="0040287D">
        <w:rPr>
          <w:rFonts w:ascii="Arial" w:hAnsi="Arial" w:cs="Arial"/>
          <w:sz w:val="22"/>
          <w:szCs w:val="22"/>
        </w:rPr>
        <w:tab/>
        <w:t>The Discount Factor (D) reflects the likelihood that in the absence of the concession, a proportion of concessionary passengers’ journeys would be made using different mix of ticket type.</w:t>
      </w:r>
    </w:p>
    <w:p w:rsidR="003A2AFA" w:rsidRPr="0040287D" w:rsidRDefault="003A2AFA" w:rsidP="003A2AFA">
      <w:pPr>
        <w:jc w:val="both"/>
        <w:rPr>
          <w:rFonts w:ascii="Arial" w:hAnsi="Arial" w:cs="Arial"/>
          <w:sz w:val="22"/>
          <w:szCs w:val="22"/>
        </w:rPr>
      </w:pPr>
    </w:p>
    <w:p w:rsidR="003A2AFA" w:rsidRPr="0040287D" w:rsidRDefault="00361B86" w:rsidP="003A2AFA">
      <w:pPr>
        <w:pStyle w:val="ListParagraph"/>
        <w:numPr>
          <w:ilvl w:val="1"/>
          <w:numId w:val="8"/>
        </w:numPr>
        <w:contextualSpacing/>
        <w:jc w:val="both"/>
        <w:rPr>
          <w:rFonts w:cs="Arial"/>
        </w:rPr>
      </w:pPr>
      <w:r>
        <w:rPr>
          <w:rFonts w:cs="Arial"/>
        </w:rPr>
        <w:t xml:space="preserve"> The main inputs into the Df</w:t>
      </w:r>
      <w:r w:rsidR="003A2AFA" w:rsidRPr="0040287D">
        <w:rPr>
          <w:rFonts w:cs="Arial"/>
        </w:rPr>
        <w:t>T calculator to estimate D are the average daily ticket price and the weekly ticket price, which will be calculated from the fare information provided by the operator.</w:t>
      </w:r>
    </w:p>
    <w:p w:rsidR="003A2AFA" w:rsidRPr="0040287D" w:rsidRDefault="003A2AFA" w:rsidP="003A2AFA">
      <w:pPr>
        <w:pStyle w:val="ListParagraph"/>
        <w:jc w:val="both"/>
        <w:rPr>
          <w:rFonts w:cs="Arial"/>
        </w:rPr>
      </w:pPr>
    </w:p>
    <w:p w:rsidR="00D7411F" w:rsidRPr="00D7411F" w:rsidRDefault="003A2AFA" w:rsidP="00D7411F">
      <w:pPr>
        <w:pStyle w:val="ListParagraph"/>
        <w:numPr>
          <w:ilvl w:val="1"/>
          <w:numId w:val="8"/>
        </w:numPr>
        <w:contextualSpacing/>
        <w:jc w:val="both"/>
        <w:rPr>
          <w:rFonts w:cs="Arial"/>
        </w:rPr>
      </w:pPr>
      <w:r w:rsidRPr="00D7411F">
        <w:rPr>
          <w:rFonts w:cs="Arial"/>
        </w:rPr>
        <w:t>The operator is required to provide a list of the ticket type and the types of the tic</w:t>
      </w:r>
      <w:r w:rsidR="00456EF6" w:rsidRPr="00D7411F">
        <w:rPr>
          <w:rFonts w:cs="Arial"/>
        </w:rPr>
        <w:t>kets’ products as tabled below.</w:t>
      </w:r>
    </w:p>
    <w:p w:rsidR="00D7411F" w:rsidRPr="00456EF6" w:rsidRDefault="00D7411F" w:rsidP="00D7411F">
      <w:pPr>
        <w:pStyle w:val="ListParagraph"/>
        <w:ind w:left="360"/>
        <w:contextualSpacing/>
        <w:jc w:val="both"/>
        <w:rPr>
          <w:rFonts w:cs="Arial"/>
        </w:rPr>
      </w:pPr>
    </w:p>
    <w:p w:rsidR="003A2AFA" w:rsidRPr="0040287D" w:rsidRDefault="003A2AFA" w:rsidP="003A2AFA">
      <w:pPr>
        <w:rPr>
          <w:rFonts w:ascii="Arial" w:hAnsi="Arial" w:cs="Arial"/>
          <w:b/>
          <w:sz w:val="22"/>
          <w:szCs w:val="22"/>
        </w:rPr>
      </w:pPr>
      <w:r w:rsidRPr="0040287D">
        <w:rPr>
          <w:rFonts w:ascii="Arial" w:hAnsi="Arial" w:cs="Arial"/>
          <w:b/>
          <w:sz w:val="22"/>
          <w:szCs w:val="22"/>
        </w:rPr>
        <w:lastRenderedPageBreak/>
        <w:t>Table 1</w:t>
      </w:r>
    </w:p>
    <w:tbl>
      <w:tblPr>
        <w:tblW w:w="8435" w:type="dxa"/>
        <w:tblInd w:w="93" w:type="dxa"/>
        <w:tblLook w:val="04A0" w:firstRow="1" w:lastRow="0" w:firstColumn="1" w:lastColumn="0" w:noHBand="0" w:noVBand="1"/>
      </w:tblPr>
      <w:tblGrid>
        <w:gridCol w:w="2567"/>
        <w:gridCol w:w="5868"/>
      </w:tblGrid>
      <w:tr w:rsidR="003A2AFA" w:rsidRPr="0040287D" w:rsidTr="003D499B">
        <w:trPr>
          <w:trHeight w:val="916"/>
        </w:trPr>
        <w:tc>
          <w:tcPr>
            <w:tcW w:w="256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A2AFA" w:rsidRPr="0040287D" w:rsidRDefault="003A2AFA" w:rsidP="003D499B">
            <w:pPr>
              <w:jc w:val="center"/>
              <w:rPr>
                <w:rFonts w:ascii="Arial" w:hAnsi="Arial" w:cs="Arial"/>
                <w:b/>
                <w:sz w:val="22"/>
                <w:szCs w:val="22"/>
              </w:rPr>
            </w:pPr>
            <w:r w:rsidRPr="0040287D">
              <w:rPr>
                <w:rFonts w:ascii="Arial" w:hAnsi="Arial" w:cs="Arial"/>
                <w:b/>
                <w:sz w:val="22"/>
                <w:szCs w:val="22"/>
              </w:rPr>
              <w:t>Ticket Type</w:t>
            </w:r>
          </w:p>
        </w:tc>
        <w:tc>
          <w:tcPr>
            <w:tcW w:w="5868" w:type="dxa"/>
            <w:tcBorders>
              <w:top w:val="single" w:sz="8" w:space="0" w:color="auto"/>
              <w:left w:val="nil"/>
              <w:bottom w:val="single" w:sz="8" w:space="0" w:color="auto"/>
              <w:right w:val="single" w:sz="8" w:space="0" w:color="auto"/>
            </w:tcBorders>
            <w:shd w:val="clear" w:color="auto" w:fill="auto"/>
            <w:vAlign w:val="center"/>
            <w:hideMark/>
          </w:tcPr>
          <w:p w:rsidR="003A2AFA" w:rsidRPr="0040287D" w:rsidRDefault="003A2AFA" w:rsidP="003D499B">
            <w:pPr>
              <w:rPr>
                <w:rFonts w:ascii="Arial" w:hAnsi="Arial" w:cs="Arial"/>
                <w:b/>
                <w:sz w:val="22"/>
                <w:szCs w:val="22"/>
              </w:rPr>
            </w:pPr>
            <w:r w:rsidRPr="0040287D">
              <w:rPr>
                <w:rFonts w:ascii="Arial" w:hAnsi="Arial" w:cs="Arial"/>
                <w:b/>
                <w:sz w:val="22"/>
                <w:szCs w:val="22"/>
              </w:rPr>
              <w:t xml:space="preserve">Types of ticket product </w:t>
            </w:r>
          </w:p>
        </w:tc>
      </w:tr>
      <w:tr w:rsidR="003A2AFA" w:rsidRPr="0040287D" w:rsidTr="003D499B">
        <w:trPr>
          <w:trHeight w:val="9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3A2AFA" w:rsidRPr="0040287D" w:rsidRDefault="003A2AFA" w:rsidP="003D499B">
            <w:pPr>
              <w:jc w:val="center"/>
              <w:rPr>
                <w:rFonts w:ascii="Arial" w:hAnsi="Arial" w:cs="Arial"/>
                <w:sz w:val="22"/>
                <w:szCs w:val="22"/>
              </w:rPr>
            </w:pPr>
            <w:r w:rsidRPr="0040287D">
              <w:rPr>
                <w:rFonts w:ascii="Arial" w:hAnsi="Arial" w:cs="Arial"/>
                <w:sz w:val="22"/>
                <w:szCs w:val="22"/>
              </w:rPr>
              <w:t>Cash fares</w:t>
            </w:r>
          </w:p>
        </w:tc>
        <w:tc>
          <w:tcPr>
            <w:tcW w:w="5868" w:type="dxa"/>
            <w:tcBorders>
              <w:top w:val="nil"/>
              <w:left w:val="nil"/>
              <w:bottom w:val="single" w:sz="8" w:space="0" w:color="auto"/>
              <w:right w:val="single" w:sz="8" w:space="0" w:color="auto"/>
            </w:tcBorders>
            <w:shd w:val="clear" w:color="auto" w:fill="auto"/>
            <w:vAlign w:val="center"/>
            <w:hideMark/>
          </w:tcPr>
          <w:p w:rsidR="003A2AFA" w:rsidRPr="0040287D" w:rsidRDefault="003A2AFA" w:rsidP="00361B86">
            <w:pPr>
              <w:rPr>
                <w:rFonts w:ascii="Arial" w:hAnsi="Arial" w:cs="Arial"/>
                <w:sz w:val="22"/>
                <w:szCs w:val="22"/>
              </w:rPr>
            </w:pPr>
            <w:r w:rsidRPr="0040287D">
              <w:rPr>
                <w:rFonts w:ascii="Arial" w:hAnsi="Arial" w:cs="Arial"/>
                <w:sz w:val="22"/>
                <w:szCs w:val="22"/>
              </w:rPr>
              <w:t>Single, Return, Pay As You Go (equivalent to T</w:t>
            </w:r>
            <w:r w:rsidR="00361B86">
              <w:rPr>
                <w:rFonts w:ascii="Arial" w:hAnsi="Arial" w:cs="Arial"/>
                <w:sz w:val="22"/>
                <w:szCs w:val="22"/>
              </w:rPr>
              <w:t>f</w:t>
            </w:r>
            <w:r w:rsidRPr="0040287D">
              <w:rPr>
                <w:rFonts w:ascii="Arial" w:hAnsi="Arial" w:cs="Arial"/>
                <w:sz w:val="22"/>
                <w:szCs w:val="22"/>
              </w:rPr>
              <w:t>L buses), Carnet or Saver ticket offering finite number of journeys for a given price</w:t>
            </w:r>
          </w:p>
        </w:tc>
      </w:tr>
      <w:tr w:rsidR="003A2AFA" w:rsidRPr="0040287D" w:rsidTr="003D499B">
        <w:trPr>
          <w:trHeight w:val="780"/>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3A2AFA" w:rsidRPr="0040287D" w:rsidRDefault="003A2AFA" w:rsidP="003D499B">
            <w:pPr>
              <w:jc w:val="center"/>
              <w:rPr>
                <w:rFonts w:ascii="Arial" w:hAnsi="Arial" w:cs="Arial"/>
                <w:sz w:val="22"/>
                <w:szCs w:val="22"/>
              </w:rPr>
            </w:pPr>
            <w:r w:rsidRPr="0040287D">
              <w:rPr>
                <w:rFonts w:ascii="Arial" w:hAnsi="Arial" w:cs="Arial"/>
                <w:sz w:val="22"/>
                <w:szCs w:val="22"/>
              </w:rPr>
              <w:t>Daily tickets</w:t>
            </w:r>
          </w:p>
        </w:tc>
        <w:tc>
          <w:tcPr>
            <w:tcW w:w="5868" w:type="dxa"/>
            <w:tcBorders>
              <w:top w:val="nil"/>
              <w:left w:val="nil"/>
              <w:bottom w:val="single" w:sz="8" w:space="0" w:color="auto"/>
              <w:right w:val="single" w:sz="8" w:space="0" w:color="auto"/>
            </w:tcBorders>
            <w:shd w:val="clear" w:color="auto" w:fill="auto"/>
            <w:vAlign w:val="center"/>
            <w:hideMark/>
          </w:tcPr>
          <w:p w:rsidR="003A2AFA" w:rsidRPr="0040287D" w:rsidRDefault="003A2AFA" w:rsidP="003D499B">
            <w:pPr>
              <w:rPr>
                <w:rFonts w:ascii="Arial" w:hAnsi="Arial" w:cs="Arial"/>
                <w:sz w:val="22"/>
                <w:szCs w:val="22"/>
              </w:rPr>
            </w:pPr>
            <w:r w:rsidRPr="0040287D">
              <w:rPr>
                <w:rFonts w:ascii="Arial" w:hAnsi="Arial" w:cs="Arial"/>
                <w:sz w:val="22"/>
                <w:szCs w:val="22"/>
              </w:rPr>
              <w:t>Tickets offering unlimited number of journeys within a day</w:t>
            </w:r>
          </w:p>
        </w:tc>
      </w:tr>
      <w:tr w:rsidR="003A2AFA" w:rsidRPr="0040287D" w:rsidTr="003D499B">
        <w:trPr>
          <w:trHeight w:val="780"/>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3A2AFA" w:rsidRPr="0040287D" w:rsidRDefault="003A2AFA" w:rsidP="003D499B">
            <w:pPr>
              <w:jc w:val="center"/>
              <w:rPr>
                <w:rFonts w:ascii="Arial" w:hAnsi="Arial" w:cs="Arial"/>
                <w:sz w:val="22"/>
                <w:szCs w:val="22"/>
              </w:rPr>
            </w:pPr>
            <w:r w:rsidRPr="0040287D">
              <w:rPr>
                <w:rFonts w:ascii="Arial" w:hAnsi="Arial" w:cs="Arial"/>
                <w:sz w:val="22"/>
                <w:szCs w:val="22"/>
              </w:rPr>
              <w:t>Weekly tickets</w:t>
            </w:r>
          </w:p>
        </w:tc>
        <w:tc>
          <w:tcPr>
            <w:tcW w:w="5868" w:type="dxa"/>
            <w:tcBorders>
              <w:top w:val="nil"/>
              <w:left w:val="nil"/>
              <w:bottom w:val="single" w:sz="8" w:space="0" w:color="auto"/>
              <w:right w:val="single" w:sz="8" w:space="0" w:color="auto"/>
            </w:tcBorders>
            <w:shd w:val="clear" w:color="auto" w:fill="auto"/>
            <w:vAlign w:val="center"/>
            <w:hideMark/>
          </w:tcPr>
          <w:p w:rsidR="003A2AFA" w:rsidRPr="0040287D" w:rsidRDefault="003A2AFA" w:rsidP="003D499B">
            <w:pPr>
              <w:rPr>
                <w:rFonts w:ascii="Arial" w:hAnsi="Arial" w:cs="Arial"/>
                <w:sz w:val="22"/>
                <w:szCs w:val="22"/>
              </w:rPr>
            </w:pPr>
            <w:r w:rsidRPr="0040287D">
              <w:rPr>
                <w:rFonts w:ascii="Arial" w:hAnsi="Arial" w:cs="Arial"/>
                <w:sz w:val="22"/>
                <w:szCs w:val="22"/>
              </w:rPr>
              <w:t>Tickets offering unlimited number of journeys within a week</w:t>
            </w:r>
          </w:p>
        </w:tc>
      </w:tr>
    </w:tbl>
    <w:p w:rsidR="003A2AFA" w:rsidRDefault="003A2AFA" w:rsidP="003A2AFA">
      <w:pPr>
        <w:jc w:val="center"/>
        <w:rPr>
          <w:rFonts w:ascii="Arial" w:hAnsi="Arial" w:cs="Arial"/>
          <w:b/>
          <w:sz w:val="22"/>
          <w:szCs w:val="22"/>
        </w:rPr>
      </w:pPr>
    </w:p>
    <w:p w:rsidR="003202BC" w:rsidRPr="0040287D" w:rsidRDefault="003202BC" w:rsidP="003A2AFA">
      <w:pPr>
        <w:jc w:val="center"/>
        <w:rPr>
          <w:rFonts w:ascii="Arial" w:hAnsi="Arial" w:cs="Arial"/>
          <w:b/>
          <w:sz w:val="22"/>
          <w:szCs w:val="22"/>
        </w:rPr>
      </w:pPr>
    </w:p>
    <w:p w:rsidR="003A2AFA" w:rsidRPr="0040287D" w:rsidRDefault="003A2AFA" w:rsidP="003A2AFA">
      <w:pPr>
        <w:numPr>
          <w:ilvl w:val="1"/>
          <w:numId w:val="8"/>
        </w:numPr>
        <w:rPr>
          <w:rFonts w:ascii="Arial" w:hAnsi="Arial" w:cs="Arial"/>
          <w:sz w:val="22"/>
          <w:szCs w:val="22"/>
        </w:rPr>
      </w:pPr>
      <w:r w:rsidRPr="0040287D">
        <w:rPr>
          <w:rFonts w:ascii="Arial" w:hAnsi="Arial" w:cs="Arial"/>
          <w:sz w:val="22"/>
          <w:szCs w:val="22"/>
        </w:rPr>
        <w:t>For each of the tabled ticket types the operator is required to provide the following</w:t>
      </w:r>
    </w:p>
    <w:p w:rsidR="003A2AFA" w:rsidRPr="0040287D" w:rsidRDefault="003A2AFA" w:rsidP="003A2AFA">
      <w:pPr>
        <w:ind w:left="360"/>
        <w:rPr>
          <w:rFonts w:ascii="Arial" w:hAnsi="Arial" w:cs="Arial"/>
          <w:sz w:val="22"/>
          <w:szCs w:val="22"/>
        </w:rPr>
      </w:pPr>
      <w:proofErr w:type="gramStart"/>
      <w:r w:rsidRPr="0040287D">
        <w:rPr>
          <w:rFonts w:ascii="Arial" w:hAnsi="Arial" w:cs="Arial"/>
          <w:sz w:val="22"/>
          <w:szCs w:val="22"/>
        </w:rPr>
        <w:t>information</w:t>
      </w:r>
      <w:proofErr w:type="gramEnd"/>
      <w:r w:rsidRPr="0040287D">
        <w:rPr>
          <w:rFonts w:ascii="Arial" w:hAnsi="Arial" w:cs="Arial"/>
          <w:sz w:val="22"/>
          <w:szCs w:val="22"/>
        </w:rPr>
        <w:t>:</w:t>
      </w:r>
    </w:p>
    <w:p w:rsidR="003A2AFA" w:rsidRPr="0040287D" w:rsidRDefault="003A2AFA" w:rsidP="003A2AFA">
      <w:pPr>
        <w:rPr>
          <w:rFonts w:ascii="Arial" w:hAnsi="Arial" w:cs="Arial"/>
          <w:sz w:val="22"/>
          <w:szCs w:val="22"/>
        </w:rPr>
      </w:pPr>
    </w:p>
    <w:p w:rsidR="00E1792B" w:rsidRDefault="00E1792B" w:rsidP="003A2AFA">
      <w:pPr>
        <w:numPr>
          <w:ilvl w:val="0"/>
          <w:numId w:val="10"/>
        </w:numPr>
        <w:rPr>
          <w:rFonts w:ascii="Arial" w:hAnsi="Arial" w:cs="Arial"/>
          <w:sz w:val="22"/>
          <w:szCs w:val="22"/>
        </w:rPr>
      </w:pPr>
      <w:r>
        <w:rPr>
          <w:rFonts w:ascii="Arial" w:hAnsi="Arial" w:cs="Arial"/>
          <w:sz w:val="22"/>
          <w:szCs w:val="22"/>
        </w:rPr>
        <w:t xml:space="preserve">Bus route number </w:t>
      </w:r>
    </w:p>
    <w:p w:rsidR="00E1792B" w:rsidRPr="0040287D" w:rsidRDefault="00E1792B" w:rsidP="00E1792B">
      <w:pPr>
        <w:numPr>
          <w:ilvl w:val="0"/>
          <w:numId w:val="10"/>
        </w:numPr>
        <w:rPr>
          <w:rFonts w:ascii="Arial" w:hAnsi="Arial" w:cs="Arial"/>
          <w:sz w:val="22"/>
          <w:szCs w:val="22"/>
        </w:rPr>
      </w:pPr>
      <w:r w:rsidRPr="0040287D">
        <w:rPr>
          <w:rFonts w:ascii="Arial" w:hAnsi="Arial" w:cs="Arial"/>
          <w:sz w:val="22"/>
          <w:szCs w:val="22"/>
        </w:rPr>
        <w:t>Stage's code/number</w:t>
      </w:r>
      <w:r>
        <w:rPr>
          <w:rFonts w:ascii="Arial" w:hAnsi="Arial" w:cs="Arial"/>
          <w:sz w:val="22"/>
          <w:szCs w:val="22"/>
        </w:rPr>
        <w:t>/name</w:t>
      </w:r>
    </w:p>
    <w:p w:rsidR="00E1792B" w:rsidRPr="00E1792B" w:rsidRDefault="00E1792B" w:rsidP="00E1792B">
      <w:pPr>
        <w:numPr>
          <w:ilvl w:val="0"/>
          <w:numId w:val="10"/>
        </w:numPr>
        <w:rPr>
          <w:rFonts w:ascii="Arial" w:hAnsi="Arial" w:cs="Arial"/>
          <w:sz w:val="22"/>
          <w:szCs w:val="22"/>
        </w:rPr>
      </w:pPr>
      <w:r w:rsidRPr="00E1792B">
        <w:rPr>
          <w:rFonts w:ascii="Arial" w:hAnsi="Arial" w:cs="Arial"/>
          <w:sz w:val="22"/>
          <w:szCs w:val="22"/>
        </w:rPr>
        <w:t>Stage's Local Authority</w:t>
      </w:r>
    </w:p>
    <w:p w:rsidR="00E1792B" w:rsidRDefault="00E1792B" w:rsidP="003A2AFA">
      <w:pPr>
        <w:numPr>
          <w:ilvl w:val="0"/>
          <w:numId w:val="10"/>
        </w:numPr>
        <w:rPr>
          <w:rFonts w:ascii="Arial" w:hAnsi="Arial" w:cs="Arial"/>
          <w:sz w:val="22"/>
          <w:szCs w:val="22"/>
        </w:rPr>
      </w:pPr>
      <w:r>
        <w:rPr>
          <w:rFonts w:ascii="Arial" w:hAnsi="Arial" w:cs="Arial"/>
          <w:sz w:val="22"/>
          <w:szCs w:val="22"/>
        </w:rPr>
        <w:t>Description of the ticket type</w:t>
      </w:r>
    </w:p>
    <w:p w:rsidR="003A2AFA" w:rsidRPr="0040287D" w:rsidRDefault="00E1792B" w:rsidP="003A2AFA">
      <w:pPr>
        <w:numPr>
          <w:ilvl w:val="0"/>
          <w:numId w:val="10"/>
        </w:numPr>
        <w:rPr>
          <w:rFonts w:ascii="Arial" w:hAnsi="Arial" w:cs="Arial"/>
          <w:sz w:val="22"/>
          <w:szCs w:val="22"/>
        </w:rPr>
      </w:pPr>
      <w:r>
        <w:rPr>
          <w:rFonts w:ascii="Arial" w:hAnsi="Arial" w:cs="Arial"/>
          <w:sz w:val="22"/>
          <w:szCs w:val="22"/>
        </w:rPr>
        <w:t>N</w:t>
      </w:r>
      <w:r w:rsidR="003A2AFA" w:rsidRPr="0040287D">
        <w:rPr>
          <w:rFonts w:ascii="Arial" w:hAnsi="Arial" w:cs="Arial"/>
          <w:sz w:val="22"/>
          <w:szCs w:val="22"/>
        </w:rPr>
        <w:t>umber of sales</w:t>
      </w:r>
    </w:p>
    <w:p w:rsidR="003A2AFA" w:rsidRPr="0040287D" w:rsidRDefault="00E1792B" w:rsidP="003A2AFA">
      <w:pPr>
        <w:numPr>
          <w:ilvl w:val="0"/>
          <w:numId w:val="10"/>
        </w:numPr>
        <w:rPr>
          <w:rFonts w:ascii="Arial" w:hAnsi="Arial" w:cs="Arial"/>
          <w:sz w:val="22"/>
          <w:szCs w:val="22"/>
        </w:rPr>
      </w:pPr>
      <w:r>
        <w:rPr>
          <w:rFonts w:ascii="Arial" w:hAnsi="Arial" w:cs="Arial"/>
          <w:sz w:val="22"/>
          <w:szCs w:val="22"/>
        </w:rPr>
        <w:t>R</w:t>
      </w:r>
      <w:r w:rsidR="003A2AFA" w:rsidRPr="0040287D">
        <w:rPr>
          <w:rFonts w:ascii="Arial" w:hAnsi="Arial" w:cs="Arial"/>
          <w:sz w:val="22"/>
          <w:szCs w:val="22"/>
        </w:rPr>
        <w:t>evenue obtained from sales</w:t>
      </w:r>
    </w:p>
    <w:p w:rsidR="003A2AFA" w:rsidRPr="0040287D" w:rsidRDefault="003A2AFA" w:rsidP="003A2AFA">
      <w:pPr>
        <w:jc w:val="center"/>
        <w:rPr>
          <w:rFonts w:ascii="Arial" w:hAnsi="Arial" w:cs="Arial"/>
          <w:sz w:val="22"/>
          <w:szCs w:val="22"/>
        </w:rPr>
      </w:pPr>
    </w:p>
    <w:p w:rsidR="003A2AFA" w:rsidRPr="0040287D" w:rsidRDefault="003A2AFA" w:rsidP="003A2AFA">
      <w:pPr>
        <w:pStyle w:val="ListParagraph"/>
        <w:numPr>
          <w:ilvl w:val="1"/>
          <w:numId w:val="8"/>
        </w:numPr>
        <w:ind w:left="540"/>
        <w:contextualSpacing/>
        <w:jc w:val="both"/>
        <w:rPr>
          <w:rFonts w:cs="Arial"/>
        </w:rPr>
      </w:pPr>
      <w:r w:rsidRPr="0040287D">
        <w:rPr>
          <w:rFonts w:cs="Arial"/>
        </w:rPr>
        <w:t xml:space="preserve">Operators are also required to supply for each route and each ticket type (Single return, weekly, monthly) the fare tables by stages or distance travelled. This will help to estimate number of journeys made by each ticket type. </w:t>
      </w:r>
    </w:p>
    <w:p w:rsidR="003A2AFA" w:rsidRPr="0040287D" w:rsidRDefault="003A2AFA" w:rsidP="003A2AFA">
      <w:pPr>
        <w:jc w:val="center"/>
        <w:rPr>
          <w:rFonts w:ascii="Arial" w:hAnsi="Arial" w:cs="Arial"/>
          <w:b/>
          <w:sz w:val="22"/>
          <w:szCs w:val="22"/>
        </w:rPr>
      </w:pPr>
    </w:p>
    <w:p w:rsidR="00015344" w:rsidRDefault="00015344" w:rsidP="00456EF6">
      <w:pPr>
        <w:jc w:val="center"/>
        <w:rPr>
          <w:rFonts w:ascii="Arial" w:hAnsi="Arial" w:cs="Arial"/>
          <w:b/>
          <w:sz w:val="22"/>
          <w:szCs w:val="22"/>
        </w:rPr>
      </w:pPr>
    </w:p>
    <w:p w:rsidR="003A2AFA" w:rsidRPr="0040287D" w:rsidRDefault="003A2AFA" w:rsidP="00456EF6">
      <w:pPr>
        <w:jc w:val="center"/>
        <w:rPr>
          <w:rFonts w:ascii="Arial" w:hAnsi="Arial" w:cs="Arial"/>
          <w:b/>
          <w:sz w:val="22"/>
          <w:szCs w:val="22"/>
        </w:rPr>
      </w:pPr>
      <w:r w:rsidRPr="0040287D">
        <w:rPr>
          <w:rFonts w:ascii="Arial" w:hAnsi="Arial" w:cs="Arial"/>
          <w:b/>
          <w:sz w:val="22"/>
          <w:szCs w:val="22"/>
        </w:rPr>
        <w:t>Schedule 6</w:t>
      </w:r>
    </w:p>
    <w:p w:rsidR="003A2AFA" w:rsidRPr="0040287D" w:rsidRDefault="003A2AFA" w:rsidP="003A2AFA">
      <w:pPr>
        <w:pStyle w:val="Default"/>
        <w:rPr>
          <w:b/>
          <w:bCs/>
          <w:sz w:val="22"/>
          <w:szCs w:val="22"/>
        </w:rPr>
      </w:pPr>
    </w:p>
    <w:p w:rsidR="003A2AFA" w:rsidRPr="0040287D" w:rsidRDefault="003A2AFA" w:rsidP="003A2AFA">
      <w:pPr>
        <w:pStyle w:val="Default"/>
        <w:tabs>
          <w:tab w:val="left" w:pos="540"/>
        </w:tabs>
        <w:rPr>
          <w:b/>
          <w:bCs/>
          <w:sz w:val="22"/>
          <w:szCs w:val="22"/>
        </w:rPr>
      </w:pPr>
      <w:r w:rsidRPr="0040287D">
        <w:rPr>
          <w:b/>
          <w:bCs/>
          <w:sz w:val="22"/>
          <w:szCs w:val="22"/>
        </w:rPr>
        <w:t>1.</w:t>
      </w:r>
      <w:r w:rsidRPr="0040287D">
        <w:rPr>
          <w:b/>
          <w:bCs/>
          <w:sz w:val="22"/>
          <w:szCs w:val="22"/>
        </w:rPr>
        <w:tab/>
        <w:t xml:space="preserve">Calculation of the Reimbursement </w:t>
      </w:r>
      <w:r w:rsidR="00D7411F">
        <w:rPr>
          <w:b/>
          <w:bCs/>
          <w:sz w:val="22"/>
          <w:szCs w:val="22"/>
        </w:rPr>
        <w:t>Rate</w:t>
      </w:r>
    </w:p>
    <w:p w:rsidR="003A2AFA" w:rsidRPr="0040287D" w:rsidRDefault="003A2AFA" w:rsidP="00456EF6">
      <w:pPr>
        <w:pStyle w:val="Default"/>
        <w:jc w:val="both"/>
        <w:rPr>
          <w:b/>
          <w:bCs/>
          <w:sz w:val="22"/>
          <w:szCs w:val="22"/>
        </w:rPr>
      </w:pPr>
    </w:p>
    <w:p w:rsidR="005D0E6E" w:rsidRDefault="003A2AFA" w:rsidP="003A2AFA">
      <w:pPr>
        <w:pStyle w:val="Default"/>
        <w:widowControl/>
        <w:numPr>
          <w:ilvl w:val="1"/>
          <w:numId w:val="9"/>
        </w:numPr>
        <w:jc w:val="both"/>
        <w:rPr>
          <w:sz w:val="22"/>
          <w:szCs w:val="22"/>
        </w:rPr>
      </w:pPr>
      <w:r w:rsidRPr="003E5092">
        <w:rPr>
          <w:sz w:val="22"/>
          <w:szCs w:val="22"/>
        </w:rPr>
        <w:t xml:space="preserve">The Reimbursement </w:t>
      </w:r>
      <w:r w:rsidR="003E5092" w:rsidRPr="003E5092">
        <w:rPr>
          <w:sz w:val="22"/>
          <w:szCs w:val="22"/>
        </w:rPr>
        <w:t>Rate</w:t>
      </w:r>
      <w:r w:rsidR="003E5092">
        <w:rPr>
          <w:sz w:val="22"/>
          <w:szCs w:val="22"/>
        </w:rPr>
        <w:t xml:space="preserve"> (RR)</w:t>
      </w:r>
      <w:r w:rsidR="003E5092" w:rsidRPr="003E5092">
        <w:rPr>
          <w:sz w:val="22"/>
          <w:szCs w:val="22"/>
        </w:rPr>
        <w:t xml:space="preserve"> has derived from the </w:t>
      </w:r>
      <w:r w:rsidR="003E5092">
        <w:rPr>
          <w:sz w:val="22"/>
          <w:szCs w:val="22"/>
        </w:rPr>
        <w:t xml:space="preserve">results of </w:t>
      </w:r>
      <w:r w:rsidR="00361B86">
        <w:rPr>
          <w:sz w:val="22"/>
          <w:szCs w:val="22"/>
        </w:rPr>
        <w:t>the Df</w:t>
      </w:r>
      <w:r w:rsidR="003E5092" w:rsidRPr="003E5092">
        <w:rPr>
          <w:sz w:val="22"/>
          <w:szCs w:val="22"/>
        </w:rPr>
        <w:t xml:space="preserve">T calculator </w:t>
      </w:r>
      <w:r w:rsidR="003E5092">
        <w:rPr>
          <w:sz w:val="22"/>
          <w:szCs w:val="22"/>
        </w:rPr>
        <w:t>used on the</w:t>
      </w:r>
      <w:r w:rsidR="005D0E6E">
        <w:rPr>
          <w:sz w:val="22"/>
          <w:szCs w:val="22"/>
        </w:rPr>
        <w:t xml:space="preserve"> 201</w:t>
      </w:r>
      <w:r w:rsidR="00C4783F">
        <w:rPr>
          <w:sz w:val="22"/>
          <w:szCs w:val="22"/>
        </w:rPr>
        <w:t>3</w:t>
      </w:r>
      <w:r w:rsidR="005D0E6E">
        <w:rPr>
          <w:sz w:val="22"/>
          <w:szCs w:val="22"/>
        </w:rPr>
        <w:t>/1</w:t>
      </w:r>
      <w:r w:rsidR="00C4783F">
        <w:rPr>
          <w:sz w:val="22"/>
          <w:szCs w:val="22"/>
        </w:rPr>
        <w:t>4</w:t>
      </w:r>
      <w:r w:rsidR="005D0E6E">
        <w:rPr>
          <w:sz w:val="22"/>
          <w:szCs w:val="22"/>
        </w:rPr>
        <w:t xml:space="preserve"> data and </w:t>
      </w:r>
      <w:r w:rsidR="00C4783F">
        <w:rPr>
          <w:sz w:val="22"/>
          <w:szCs w:val="22"/>
        </w:rPr>
        <w:t xml:space="preserve">was </w:t>
      </w:r>
      <w:r w:rsidR="005D0E6E">
        <w:rPr>
          <w:sz w:val="22"/>
          <w:szCs w:val="22"/>
        </w:rPr>
        <w:t xml:space="preserve">agreed to be </w:t>
      </w:r>
      <w:r w:rsidR="00C4783F">
        <w:rPr>
          <w:sz w:val="22"/>
          <w:szCs w:val="22"/>
        </w:rPr>
        <w:t xml:space="preserve">fixed for </w:t>
      </w:r>
      <w:r w:rsidR="00E1792B">
        <w:rPr>
          <w:sz w:val="22"/>
          <w:szCs w:val="22"/>
        </w:rPr>
        <w:t>the</w:t>
      </w:r>
      <w:r w:rsidR="005C4184">
        <w:rPr>
          <w:sz w:val="22"/>
          <w:szCs w:val="22"/>
        </w:rPr>
        <w:t xml:space="preserve"> </w:t>
      </w:r>
      <w:r w:rsidR="005D0E6E">
        <w:rPr>
          <w:sz w:val="22"/>
          <w:szCs w:val="22"/>
        </w:rPr>
        <w:t xml:space="preserve">financial year. </w:t>
      </w:r>
    </w:p>
    <w:p w:rsidR="005D0E6E" w:rsidRDefault="005D0E6E" w:rsidP="005D0E6E">
      <w:pPr>
        <w:pStyle w:val="Default"/>
        <w:widowControl/>
        <w:ind w:left="360"/>
        <w:jc w:val="both"/>
        <w:rPr>
          <w:sz w:val="22"/>
          <w:szCs w:val="22"/>
        </w:rPr>
      </w:pPr>
    </w:p>
    <w:p w:rsidR="005D0E6E" w:rsidRDefault="006332D6" w:rsidP="005D0E6E">
      <w:pPr>
        <w:pStyle w:val="Default"/>
        <w:widowControl/>
        <w:jc w:val="both"/>
        <w:rPr>
          <w:sz w:val="22"/>
          <w:szCs w:val="22"/>
        </w:rPr>
      </w:pPr>
      <w:r>
        <w:rPr>
          <w:sz w:val="22"/>
          <w:szCs w:val="22"/>
        </w:rPr>
        <w:t xml:space="preserve">     RR</w:t>
      </w:r>
      <w:r w:rsidR="005D0E6E">
        <w:rPr>
          <w:sz w:val="22"/>
          <w:szCs w:val="22"/>
        </w:rPr>
        <w:t xml:space="preserve"> = </w:t>
      </w:r>
      <w:r w:rsidR="005D0E6E" w:rsidRPr="003E5092">
        <w:rPr>
          <w:sz w:val="22"/>
          <w:szCs w:val="22"/>
        </w:rPr>
        <w:t>Total Reimbursement</w:t>
      </w:r>
      <w:r w:rsidR="005D0E6E">
        <w:rPr>
          <w:sz w:val="22"/>
          <w:szCs w:val="22"/>
        </w:rPr>
        <w:t>/</w:t>
      </w:r>
      <w:r w:rsidR="005D0E6E" w:rsidRPr="003E5092">
        <w:t xml:space="preserve"> </w:t>
      </w:r>
      <w:r w:rsidR="005D0E6E" w:rsidRPr="003E5092">
        <w:rPr>
          <w:sz w:val="22"/>
          <w:szCs w:val="22"/>
        </w:rPr>
        <w:t>Observed Concessionary Journeys</w:t>
      </w:r>
      <w:r w:rsidR="005D0E6E">
        <w:rPr>
          <w:sz w:val="22"/>
          <w:szCs w:val="22"/>
        </w:rPr>
        <w:t>/</w:t>
      </w:r>
      <w:r w:rsidR="005D0E6E" w:rsidRPr="003E5092">
        <w:t xml:space="preserve"> </w:t>
      </w:r>
      <w:r w:rsidR="005D0E6E" w:rsidRPr="003E5092">
        <w:rPr>
          <w:sz w:val="22"/>
          <w:szCs w:val="22"/>
        </w:rPr>
        <w:t xml:space="preserve">Average Fare </w:t>
      </w:r>
    </w:p>
    <w:p w:rsidR="005D0E6E" w:rsidRDefault="005D0E6E" w:rsidP="005D0E6E">
      <w:pPr>
        <w:pStyle w:val="Default"/>
        <w:widowControl/>
        <w:jc w:val="both"/>
        <w:rPr>
          <w:sz w:val="22"/>
          <w:szCs w:val="22"/>
        </w:rPr>
      </w:pPr>
      <w:r>
        <w:rPr>
          <w:sz w:val="22"/>
          <w:szCs w:val="22"/>
        </w:rPr>
        <w:t xml:space="preserve">              </w:t>
      </w:r>
      <w:r w:rsidRPr="003E5092">
        <w:rPr>
          <w:sz w:val="22"/>
          <w:szCs w:val="22"/>
        </w:rPr>
        <w:t>Forgone</w:t>
      </w:r>
    </w:p>
    <w:p w:rsidR="005D0E6E" w:rsidRDefault="005D0E6E" w:rsidP="005D0E6E">
      <w:pPr>
        <w:pStyle w:val="Default"/>
        <w:widowControl/>
        <w:jc w:val="both"/>
        <w:rPr>
          <w:sz w:val="22"/>
          <w:szCs w:val="22"/>
        </w:rPr>
      </w:pPr>
    </w:p>
    <w:p w:rsidR="005D0E6E" w:rsidRPr="005D0E6E" w:rsidRDefault="005D0E6E" w:rsidP="005D0E6E">
      <w:pPr>
        <w:pStyle w:val="Default"/>
        <w:widowControl/>
        <w:ind w:left="360"/>
        <w:jc w:val="both"/>
        <w:rPr>
          <w:sz w:val="18"/>
          <w:szCs w:val="18"/>
        </w:rPr>
      </w:pPr>
      <w:r w:rsidRPr="005D0E6E">
        <w:rPr>
          <w:sz w:val="18"/>
          <w:szCs w:val="18"/>
        </w:rPr>
        <w:t xml:space="preserve">       Where, Total Reimbursement = Revenue Foregone + Additional Cost</w:t>
      </w:r>
    </w:p>
    <w:p w:rsidR="005D0E6E" w:rsidRDefault="005D0E6E" w:rsidP="005D0E6E">
      <w:pPr>
        <w:pStyle w:val="Default"/>
        <w:widowControl/>
        <w:ind w:left="360"/>
        <w:jc w:val="both"/>
        <w:rPr>
          <w:sz w:val="22"/>
          <w:szCs w:val="22"/>
        </w:rPr>
      </w:pPr>
    </w:p>
    <w:p w:rsidR="003E5092" w:rsidRDefault="005D0E6E" w:rsidP="003A2AFA">
      <w:pPr>
        <w:pStyle w:val="Default"/>
        <w:widowControl/>
        <w:numPr>
          <w:ilvl w:val="1"/>
          <w:numId w:val="9"/>
        </w:numPr>
        <w:jc w:val="both"/>
        <w:rPr>
          <w:sz w:val="22"/>
          <w:szCs w:val="22"/>
        </w:rPr>
      </w:pPr>
      <w:r>
        <w:rPr>
          <w:sz w:val="22"/>
          <w:szCs w:val="22"/>
        </w:rPr>
        <w:t xml:space="preserve"> London Councils is proposing to use the same Reimbursement Rate for the 201</w:t>
      </w:r>
      <w:r w:rsidR="00E1792B">
        <w:rPr>
          <w:sz w:val="22"/>
          <w:szCs w:val="22"/>
        </w:rPr>
        <w:t>7</w:t>
      </w:r>
      <w:r>
        <w:rPr>
          <w:sz w:val="22"/>
          <w:szCs w:val="22"/>
        </w:rPr>
        <w:t>/1</w:t>
      </w:r>
      <w:r w:rsidR="00E1792B">
        <w:rPr>
          <w:sz w:val="22"/>
          <w:szCs w:val="22"/>
        </w:rPr>
        <w:t xml:space="preserve">8 </w:t>
      </w:r>
      <w:r>
        <w:rPr>
          <w:sz w:val="22"/>
          <w:szCs w:val="22"/>
        </w:rPr>
        <w:t>financial year.</w:t>
      </w:r>
      <w:r w:rsidR="00E1792B">
        <w:rPr>
          <w:sz w:val="22"/>
          <w:szCs w:val="22"/>
        </w:rPr>
        <w:t xml:space="preserve"> </w:t>
      </w:r>
      <w:r>
        <w:rPr>
          <w:sz w:val="22"/>
          <w:szCs w:val="22"/>
        </w:rPr>
        <w:t xml:space="preserve">   </w:t>
      </w:r>
    </w:p>
    <w:p w:rsidR="003E5092" w:rsidRDefault="003E5092" w:rsidP="003E5092">
      <w:pPr>
        <w:pStyle w:val="Default"/>
        <w:widowControl/>
        <w:ind w:left="360"/>
        <w:jc w:val="both"/>
        <w:rPr>
          <w:sz w:val="22"/>
          <w:szCs w:val="22"/>
        </w:rPr>
      </w:pPr>
    </w:p>
    <w:p w:rsidR="0082024F" w:rsidRDefault="0082024F" w:rsidP="003E5092">
      <w:pPr>
        <w:pStyle w:val="Default"/>
        <w:widowControl/>
        <w:ind w:left="360"/>
        <w:jc w:val="both"/>
        <w:rPr>
          <w:sz w:val="22"/>
          <w:szCs w:val="22"/>
        </w:rPr>
      </w:pPr>
    </w:p>
    <w:p w:rsidR="0082024F" w:rsidRDefault="0082024F" w:rsidP="003E5092">
      <w:pPr>
        <w:pStyle w:val="Default"/>
        <w:widowControl/>
        <w:ind w:left="360"/>
        <w:jc w:val="both"/>
        <w:rPr>
          <w:sz w:val="22"/>
          <w:szCs w:val="22"/>
        </w:rPr>
      </w:pPr>
    </w:p>
    <w:p w:rsidR="0082024F" w:rsidRDefault="0082024F" w:rsidP="003E5092">
      <w:pPr>
        <w:pStyle w:val="Default"/>
        <w:widowControl/>
        <w:ind w:left="360"/>
        <w:jc w:val="both"/>
        <w:rPr>
          <w:sz w:val="22"/>
          <w:szCs w:val="22"/>
        </w:rPr>
      </w:pPr>
    </w:p>
    <w:p w:rsidR="001C35BB" w:rsidRDefault="001C35BB" w:rsidP="003A2AFA">
      <w:pPr>
        <w:ind w:left="720" w:hanging="720"/>
        <w:jc w:val="center"/>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lastRenderedPageBreak/>
        <w:t>Schedule 7</w:t>
      </w:r>
    </w:p>
    <w:p w:rsidR="003A2AFA" w:rsidRPr="0040287D" w:rsidRDefault="003A2AFA" w:rsidP="003A2AFA">
      <w:pPr>
        <w:ind w:left="720" w:hanging="720"/>
        <w:jc w:val="center"/>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Survey Facilities</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w:t>
      </w:r>
      <w:r w:rsidRPr="0040287D">
        <w:rPr>
          <w:rFonts w:ascii="Arial" w:hAnsi="Arial" w:cs="Arial"/>
          <w:sz w:val="22"/>
          <w:szCs w:val="22"/>
        </w:rPr>
        <w:tab/>
        <w:t>An operator shall allow London Councils officers</w:t>
      </w:r>
      <w:r w:rsidR="003202BC">
        <w:rPr>
          <w:rFonts w:ascii="Arial" w:hAnsi="Arial" w:cs="Arial"/>
          <w:sz w:val="22"/>
          <w:szCs w:val="22"/>
        </w:rPr>
        <w:t>,</w:t>
      </w:r>
      <w:r w:rsidRPr="0040287D">
        <w:rPr>
          <w:rFonts w:ascii="Arial" w:hAnsi="Arial" w:cs="Arial"/>
          <w:sz w:val="22"/>
          <w:szCs w:val="22"/>
        </w:rPr>
        <w:t xml:space="preserve"> servants or agents to have access to (including the right to travel free of charge on) the vehicles of the operator on which concessions are available for the purpose of:-</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r>
      <w:proofErr w:type="gramStart"/>
      <w:r w:rsidRPr="0040287D">
        <w:rPr>
          <w:rFonts w:ascii="Arial" w:hAnsi="Arial" w:cs="Arial"/>
          <w:sz w:val="22"/>
          <w:szCs w:val="22"/>
        </w:rPr>
        <w:t>surveying</w:t>
      </w:r>
      <w:proofErr w:type="gramEnd"/>
      <w:r w:rsidRPr="0040287D">
        <w:rPr>
          <w:rFonts w:ascii="Arial" w:hAnsi="Arial" w:cs="Arial"/>
          <w:sz w:val="22"/>
          <w:szCs w:val="22"/>
        </w:rPr>
        <w:t xml:space="preserve"> or counting or estimating the number of passengers (whether generally or of any particular description) and the fares paid by those passengers; and</w:t>
      </w:r>
    </w:p>
    <w:p w:rsidR="003A2AFA" w:rsidRPr="0040287D" w:rsidRDefault="003A2AFA" w:rsidP="003A2AFA">
      <w:pPr>
        <w:tabs>
          <w:tab w:val="left" w:pos="720"/>
        </w:tabs>
        <w:ind w:left="1440" w:hanging="1440"/>
        <w:jc w:val="both"/>
        <w:rPr>
          <w:rFonts w:ascii="Arial" w:hAnsi="Arial" w:cs="Arial"/>
          <w:sz w:val="22"/>
          <w:szCs w:val="22"/>
        </w:rPr>
      </w:pP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t>obtaining information on other matters relating to the journeys made by passengers who are eligible to receive concessions and necessary to the calculation by London Councils of reimbursement payments.</w:t>
      </w:r>
    </w:p>
    <w:p w:rsidR="003A2AFA" w:rsidRPr="0040287D" w:rsidRDefault="003A2AFA" w:rsidP="003A2AFA">
      <w:pPr>
        <w:tabs>
          <w:tab w:val="left" w:pos="720"/>
        </w:tabs>
        <w:ind w:left="1440" w:hanging="144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2.</w:t>
      </w:r>
      <w:r w:rsidRPr="0040287D">
        <w:rPr>
          <w:rFonts w:ascii="Arial" w:hAnsi="Arial" w:cs="Arial"/>
          <w:sz w:val="22"/>
          <w:szCs w:val="22"/>
        </w:rPr>
        <w:tab/>
        <w:t>The survey data will be utilised by London Councils in calculating the reimbursement payable to the operator and/or validating the data supplied by the operator for the purpose of enabling London Councils to calculate the reimbursement due to the operator.</w:t>
      </w:r>
    </w:p>
    <w:p w:rsidR="003A2AFA" w:rsidRPr="0040287D" w:rsidRDefault="003A2AFA" w:rsidP="003A2AFA">
      <w:pPr>
        <w:tabs>
          <w:tab w:val="left" w:pos="720"/>
        </w:tabs>
        <w:ind w:left="720" w:hanging="720"/>
        <w:jc w:val="both"/>
        <w:rPr>
          <w:rFonts w:ascii="Arial" w:hAnsi="Arial" w:cs="Arial"/>
          <w:sz w:val="22"/>
          <w:szCs w:val="22"/>
        </w:rPr>
      </w:pPr>
      <w:r w:rsidRPr="0040287D">
        <w:rPr>
          <w:rFonts w:ascii="Arial" w:hAnsi="Arial" w:cs="Arial"/>
          <w:sz w:val="22"/>
          <w:szCs w:val="22"/>
        </w:rPr>
        <w:t>3.</w:t>
      </w:r>
      <w:r w:rsidRPr="0040287D">
        <w:rPr>
          <w:rFonts w:ascii="Arial" w:hAnsi="Arial" w:cs="Arial"/>
          <w:sz w:val="22"/>
          <w:szCs w:val="22"/>
        </w:rPr>
        <w:tab/>
      </w:r>
      <w:proofErr w:type="gramStart"/>
      <w:r w:rsidRPr="0040287D">
        <w:rPr>
          <w:rFonts w:ascii="Arial" w:hAnsi="Arial" w:cs="Arial"/>
          <w:sz w:val="22"/>
          <w:szCs w:val="22"/>
        </w:rPr>
        <w:t>Without</w:t>
      </w:r>
      <w:proofErr w:type="gramEnd"/>
      <w:r w:rsidRPr="0040287D">
        <w:rPr>
          <w:rFonts w:ascii="Arial" w:hAnsi="Arial" w:cs="Arial"/>
          <w:sz w:val="22"/>
          <w:szCs w:val="22"/>
        </w:rPr>
        <w:t xml:space="preserve"> prejudice to the generality of 1 above, the information to be obtained from passengers may include the following:-</w:t>
      </w:r>
    </w:p>
    <w:p w:rsidR="003A2AFA" w:rsidRPr="0040287D" w:rsidRDefault="003A2AFA" w:rsidP="003A2AFA">
      <w:pPr>
        <w:tabs>
          <w:tab w:val="left" w:pos="720"/>
        </w:tabs>
        <w:ind w:left="720" w:hanging="720"/>
        <w:jc w:val="both"/>
        <w:rPr>
          <w:rFonts w:ascii="Arial" w:hAnsi="Arial" w:cs="Arial"/>
          <w:sz w:val="22"/>
          <w:szCs w:val="22"/>
        </w:rPr>
      </w:pP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r>
      <w:proofErr w:type="gramStart"/>
      <w:r w:rsidRPr="0040287D">
        <w:rPr>
          <w:rFonts w:ascii="Arial" w:hAnsi="Arial" w:cs="Arial"/>
          <w:sz w:val="22"/>
          <w:szCs w:val="22"/>
        </w:rPr>
        <w:t>whether</w:t>
      </w:r>
      <w:proofErr w:type="gramEnd"/>
      <w:r w:rsidRPr="0040287D">
        <w:rPr>
          <w:rFonts w:ascii="Arial" w:hAnsi="Arial" w:cs="Arial"/>
          <w:sz w:val="22"/>
          <w:szCs w:val="22"/>
        </w:rPr>
        <w:t xml:space="preserve"> or not the passenger is an eligible person;</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r>
      <w:proofErr w:type="gramStart"/>
      <w:r w:rsidRPr="0040287D">
        <w:rPr>
          <w:rFonts w:ascii="Arial" w:hAnsi="Arial" w:cs="Arial"/>
          <w:sz w:val="22"/>
          <w:szCs w:val="22"/>
        </w:rPr>
        <w:t>if</w:t>
      </w:r>
      <w:proofErr w:type="gramEnd"/>
      <w:r w:rsidRPr="0040287D">
        <w:rPr>
          <w:rFonts w:ascii="Arial" w:hAnsi="Arial" w:cs="Arial"/>
          <w:sz w:val="22"/>
          <w:szCs w:val="22"/>
        </w:rPr>
        <w:t xml:space="preserve"> the passenger is an eligible person, whether their statutory travel concession permit was issued by a London Authority, i.e. is a Freedom Pass;</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(c)</w:t>
      </w:r>
      <w:r w:rsidRPr="0040287D">
        <w:rPr>
          <w:rFonts w:ascii="Arial" w:hAnsi="Arial" w:cs="Arial"/>
          <w:sz w:val="22"/>
          <w:szCs w:val="22"/>
        </w:rPr>
        <w:tab/>
      </w:r>
      <w:proofErr w:type="gramStart"/>
      <w:r w:rsidRPr="0040287D">
        <w:rPr>
          <w:rFonts w:ascii="Arial" w:hAnsi="Arial" w:cs="Arial"/>
          <w:sz w:val="22"/>
          <w:szCs w:val="22"/>
        </w:rPr>
        <w:t>if</w:t>
      </w:r>
      <w:proofErr w:type="gramEnd"/>
      <w:r w:rsidRPr="0040287D">
        <w:rPr>
          <w:rFonts w:ascii="Arial" w:hAnsi="Arial" w:cs="Arial"/>
          <w:sz w:val="22"/>
          <w:szCs w:val="22"/>
        </w:rPr>
        <w:t xml:space="preserve"> the passenger is an eligible person, what category of concessionary passenger he or she is (i.e. elderly or disabled);</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(d)</w:t>
      </w:r>
      <w:r w:rsidRPr="0040287D">
        <w:rPr>
          <w:rFonts w:ascii="Arial" w:hAnsi="Arial" w:cs="Arial"/>
          <w:sz w:val="22"/>
          <w:szCs w:val="22"/>
        </w:rPr>
        <w:tab/>
      </w:r>
      <w:proofErr w:type="gramStart"/>
      <w:r w:rsidRPr="0040287D">
        <w:rPr>
          <w:rFonts w:ascii="Arial" w:hAnsi="Arial" w:cs="Arial"/>
          <w:sz w:val="22"/>
          <w:szCs w:val="22"/>
        </w:rPr>
        <w:t>whether</w:t>
      </w:r>
      <w:proofErr w:type="gramEnd"/>
      <w:r w:rsidRPr="0040287D">
        <w:rPr>
          <w:rFonts w:ascii="Arial" w:hAnsi="Arial" w:cs="Arial"/>
          <w:sz w:val="22"/>
          <w:szCs w:val="22"/>
        </w:rPr>
        <w:t xml:space="preserve"> the passenger is an adult, a child or an elderly person;</w:t>
      </w:r>
    </w:p>
    <w:p w:rsidR="003A2AFA" w:rsidRPr="0040287D" w:rsidRDefault="003A2AFA" w:rsidP="003A2AFA">
      <w:pPr>
        <w:tabs>
          <w:tab w:val="left" w:pos="720"/>
        </w:tabs>
        <w:ind w:left="720" w:hanging="720"/>
        <w:jc w:val="both"/>
        <w:rPr>
          <w:rFonts w:ascii="Arial" w:hAnsi="Arial" w:cs="Arial"/>
          <w:sz w:val="22"/>
          <w:szCs w:val="22"/>
        </w:rPr>
      </w:pPr>
      <w:r w:rsidRPr="0040287D">
        <w:rPr>
          <w:rFonts w:ascii="Arial" w:hAnsi="Arial" w:cs="Arial"/>
          <w:sz w:val="22"/>
          <w:szCs w:val="22"/>
        </w:rPr>
        <w:tab/>
        <w:t>(e)</w:t>
      </w:r>
      <w:r w:rsidRPr="0040287D">
        <w:rPr>
          <w:rFonts w:ascii="Arial" w:hAnsi="Arial" w:cs="Arial"/>
          <w:sz w:val="22"/>
          <w:szCs w:val="22"/>
        </w:rPr>
        <w:tab/>
      </w:r>
      <w:proofErr w:type="gramStart"/>
      <w:r w:rsidRPr="0040287D">
        <w:rPr>
          <w:rFonts w:ascii="Arial" w:hAnsi="Arial" w:cs="Arial"/>
          <w:sz w:val="22"/>
          <w:szCs w:val="22"/>
        </w:rPr>
        <w:t>if</w:t>
      </w:r>
      <w:proofErr w:type="gramEnd"/>
      <w:r w:rsidRPr="0040287D">
        <w:rPr>
          <w:rFonts w:ascii="Arial" w:hAnsi="Arial" w:cs="Arial"/>
          <w:sz w:val="22"/>
          <w:szCs w:val="22"/>
        </w:rPr>
        <w:t xml:space="preserve"> the passenger has paid on-bus or is using a pre-paid ticket;</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(f)</w:t>
      </w:r>
      <w:r w:rsidRPr="0040287D">
        <w:rPr>
          <w:rFonts w:ascii="Arial" w:hAnsi="Arial" w:cs="Arial"/>
          <w:sz w:val="22"/>
          <w:szCs w:val="22"/>
        </w:rPr>
        <w:tab/>
      </w:r>
      <w:proofErr w:type="gramStart"/>
      <w:r w:rsidRPr="0040287D">
        <w:rPr>
          <w:rFonts w:ascii="Arial" w:hAnsi="Arial" w:cs="Arial"/>
          <w:sz w:val="22"/>
          <w:szCs w:val="22"/>
        </w:rPr>
        <w:t>if</w:t>
      </w:r>
      <w:proofErr w:type="gramEnd"/>
      <w:r w:rsidRPr="0040287D">
        <w:rPr>
          <w:rFonts w:ascii="Arial" w:hAnsi="Arial" w:cs="Arial"/>
          <w:sz w:val="22"/>
          <w:szCs w:val="22"/>
        </w:rPr>
        <w:t xml:space="preserve"> the passenger has paid on-bus, the fare paid and the type of ticket bought;</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(g)</w:t>
      </w:r>
      <w:r w:rsidRPr="0040287D">
        <w:rPr>
          <w:rFonts w:ascii="Arial" w:hAnsi="Arial" w:cs="Arial"/>
          <w:sz w:val="22"/>
          <w:szCs w:val="22"/>
        </w:rPr>
        <w:tab/>
      </w:r>
      <w:proofErr w:type="gramStart"/>
      <w:r w:rsidRPr="0040287D">
        <w:rPr>
          <w:rFonts w:ascii="Arial" w:hAnsi="Arial" w:cs="Arial"/>
          <w:sz w:val="22"/>
          <w:szCs w:val="22"/>
        </w:rPr>
        <w:t>if</w:t>
      </w:r>
      <w:proofErr w:type="gramEnd"/>
      <w:r w:rsidRPr="0040287D">
        <w:rPr>
          <w:rFonts w:ascii="Arial" w:hAnsi="Arial" w:cs="Arial"/>
          <w:sz w:val="22"/>
          <w:szCs w:val="22"/>
        </w:rPr>
        <w:t xml:space="preserve"> the passenger is using a pre-paid ticket, the type of ticket and the cost of that ticket;</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(h)</w:t>
      </w:r>
      <w:r w:rsidRPr="0040287D">
        <w:rPr>
          <w:rFonts w:ascii="Arial" w:hAnsi="Arial" w:cs="Arial"/>
          <w:sz w:val="22"/>
          <w:szCs w:val="22"/>
        </w:rPr>
        <w:tab/>
      </w:r>
      <w:proofErr w:type="gramStart"/>
      <w:r w:rsidRPr="0040287D">
        <w:rPr>
          <w:rFonts w:ascii="Arial" w:hAnsi="Arial" w:cs="Arial"/>
          <w:sz w:val="22"/>
          <w:szCs w:val="22"/>
        </w:rPr>
        <w:t>the</w:t>
      </w:r>
      <w:proofErr w:type="gramEnd"/>
      <w:r w:rsidRPr="0040287D">
        <w:rPr>
          <w:rFonts w:ascii="Arial" w:hAnsi="Arial" w:cs="Arial"/>
          <w:sz w:val="22"/>
          <w:szCs w:val="22"/>
        </w:rPr>
        <w:t xml:space="preserve"> stage or stop at which the passenger boarded the bus and the stage or stop at which the passenger is to alight from the bus; </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(i)</w:t>
      </w:r>
      <w:r w:rsidRPr="0040287D">
        <w:rPr>
          <w:rFonts w:ascii="Arial" w:hAnsi="Arial" w:cs="Arial"/>
          <w:sz w:val="22"/>
          <w:szCs w:val="22"/>
        </w:rPr>
        <w:tab/>
      </w:r>
      <w:proofErr w:type="gramStart"/>
      <w:r w:rsidRPr="0040287D">
        <w:rPr>
          <w:rFonts w:ascii="Arial" w:hAnsi="Arial" w:cs="Arial"/>
          <w:sz w:val="22"/>
          <w:szCs w:val="22"/>
        </w:rPr>
        <w:t>permit</w:t>
      </w:r>
      <w:proofErr w:type="gramEnd"/>
      <w:r w:rsidRPr="0040287D">
        <w:rPr>
          <w:rFonts w:ascii="Arial" w:hAnsi="Arial" w:cs="Arial"/>
          <w:sz w:val="22"/>
          <w:szCs w:val="22"/>
        </w:rPr>
        <w:t xml:space="preserve"> or ticket fraud or mis</w:t>
      </w:r>
      <w:r w:rsidR="001C7FFE">
        <w:rPr>
          <w:rFonts w:ascii="Arial" w:hAnsi="Arial" w:cs="Arial"/>
          <w:sz w:val="22"/>
          <w:szCs w:val="22"/>
        </w:rPr>
        <w:t>s</w:t>
      </w:r>
      <w:r w:rsidRPr="0040287D">
        <w:rPr>
          <w:rFonts w:ascii="Arial" w:hAnsi="Arial" w:cs="Arial"/>
          <w:sz w:val="22"/>
          <w:szCs w:val="22"/>
        </w:rPr>
        <w:t>-use or fare evasion on the relevant services; and</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(j)</w:t>
      </w:r>
      <w:r w:rsidRPr="0040287D">
        <w:rPr>
          <w:rFonts w:ascii="Arial" w:hAnsi="Arial" w:cs="Arial"/>
          <w:sz w:val="22"/>
          <w:szCs w:val="22"/>
        </w:rPr>
        <w:tab/>
      </w:r>
      <w:proofErr w:type="gramStart"/>
      <w:r w:rsidRPr="0040287D">
        <w:rPr>
          <w:rFonts w:ascii="Arial" w:hAnsi="Arial" w:cs="Arial"/>
          <w:sz w:val="22"/>
          <w:szCs w:val="22"/>
        </w:rPr>
        <w:t>such</w:t>
      </w:r>
      <w:proofErr w:type="gramEnd"/>
      <w:r w:rsidRPr="0040287D">
        <w:rPr>
          <w:rFonts w:ascii="Arial" w:hAnsi="Arial" w:cs="Arial"/>
          <w:sz w:val="22"/>
          <w:szCs w:val="22"/>
        </w:rPr>
        <w:t xml:space="preserve"> other information as London Councils may from time to time reasonably consider it necessary or desirable to obtain in order to enable London Councils to reimburse each operator in accordance with the Arrangements.</w:t>
      </w:r>
    </w:p>
    <w:p w:rsidR="003A2AFA" w:rsidRPr="0040287D" w:rsidRDefault="003A2AFA" w:rsidP="003A2AFA">
      <w:pPr>
        <w:tabs>
          <w:tab w:val="left" w:pos="720"/>
        </w:tabs>
        <w:ind w:left="720" w:hanging="720"/>
        <w:jc w:val="both"/>
        <w:rPr>
          <w:rFonts w:ascii="Arial" w:hAnsi="Arial" w:cs="Arial"/>
          <w:sz w:val="22"/>
          <w:szCs w:val="22"/>
        </w:rPr>
      </w:pPr>
    </w:p>
    <w:p w:rsidR="003A2AFA" w:rsidRPr="0040287D" w:rsidRDefault="003A2AFA" w:rsidP="00456EF6">
      <w:pPr>
        <w:tabs>
          <w:tab w:val="left" w:pos="720"/>
        </w:tabs>
        <w:ind w:left="720" w:hanging="720"/>
        <w:jc w:val="both"/>
        <w:rPr>
          <w:rFonts w:ascii="Arial" w:hAnsi="Arial" w:cs="Arial"/>
          <w:sz w:val="22"/>
          <w:szCs w:val="22"/>
        </w:rPr>
      </w:pPr>
      <w:r w:rsidRPr="0040287D">
        <w:rPr>
          <w:rFonts w:ascii="Arial" w:hAnsi="Arial" w:cs="Arial"/>
          <w:sz w:val="22"/>
          <w:szCs w:val="22"/>
        </w:rPr>
        <w:t>4.</w:t>
      </w:r>
      <w:r w:rsidRPr="0040287D">
        <w:rPr>
          <w:rFonts w:ascii="Arial" w:hAnsi="Arial" w:cs="Arial"/>
          <w:sz w:val="22"/>
          <w:szCs w:val="22"/>
        </w:rPr>
        <w:tab/>
        <w:t>Each operator is requested to procure that each driver of its vehicles will make available to any survey staff who request the same, the total value of cash fares shown, on the relevant vehicle’s electronic ticketing machine, to have been collected on any journey surveyed by such surveyor together with ticket machine data regarding tickets issued for the journey surveyed by such surveyor.</w:t>
      </w:r>
    </w:p>
    <w:p w:rsidR="00E47998" w:rsidRDefault="00E47998" w:rsidP="003A2AFA">
      <w:pPr>
        <w:ind w:left="720" w:hanging="720"/>
        <w:jc w:val="center"/>
        <w:rPr>
          <w:rFonts w:ascii="Arial" w:hAnsi="Arial" w:cs="Arial"/>
          <w:b/>
          <w:sz w:val="22"/>
          <w:szCs w:val="22"/>
        </w:rPr>
      </w:pPr>
    </w:p>
    <w:p w:rsidR="0082024F" w:rsidRDefault="0082024F" w:rsidP="003A2AFA">
      <w:pPr>
        <w:ind w:left="720" w:hanging="720"/>
        <w:jc w:val="center"/>
        <w:rPr>
          <w:rFonts w:ascii="Arial" w:hAnsi="Arial" w:cs="Arial"/>
          <w:b/>
          <w:sz w:val="22"/>
          <w:szCs w:val="22"/>
        </w:rPr>
      </w:pPr>
    </w:p>
    <w:p w:rsidR="003202BC" w:rsidRDefault="003202BC" w:rsidP="003A2AFA">
      <w:pPr>
        <w:ind w:left="720" w:hanging="720"/>
        <w:jc w:val="center"/>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8</w:t>
      </w:r>
    </w:p>
    <w:p w:rsidR="003A2AFA" w:rsidRPr="0040287D" w:rsidRDefault="003A2AFA" w:rsidP="003A2AFA">
      <w:pPr>
        <w:ind w:left="720" w:hanging="720"/>
        <w:jc w:val="center"/>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Dispute Resolution Procedure</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1.</w:t>
      </w:r>
      <w:r w:rsidRPr="0040287D">
        <w:rPr>
          <w:rFonts w:ascii="Arial" w:hAnsi="Arial" w:cs="Arial"/>
          <w:sz w:val="22"/>
          <w:szCs w:val="22"/>
        </w:rPr>
        <w:tab/>
        <w:t>In the event of any dispute arising in connection with any matter arising from the Arrangements which cannot be resolved by agreement between the parties representatives within 5 working days of the dispute arising, senior representatives of the parties shall, within 5 working days of a written request from either party to the other, meet in good faith to attempt to resolve the dispute.</w:t>
      </w:r>
    </w:p>
    <w:p w:rsidR="003A2AFA" w:rsidRDefault="003A2AFA" w:rsidP="003A2AFA">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2.</w:t>
      </w:r>
      <w:r w:rsidRPr="0040287D">
        <w:rPr>
          <w:rFonts w:ascii="Arial" w:hAnsi="Arial" w:cs="Arial"/>
          <w:sz w:val="22"/>
          <w:szCs w:val="22"/>
        </w:rPr>
        <w:tab/>
        <w:t xml:space="preserve">If the dispute is not resolved as a result of such meeting, either London Councils or the operator may (at such meeting or within 5 working days of its conclusion) propose to the other in writing that the dispute be referred to an independent expert (“Independent Expert”) </w:t>
      </w:r>
    </w:p>
    <w:p w:rsidR="003A2AFA" w:rsidRPr="0040287D" w:rsidRDefault="003A2AFA" w:rsidP="003A2AFA">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3.</w:t>
      </w:r>
      <w:r w:rsidRPr="0040287D">
        <w:rPr>
          <w:rFonts w:ascii="Arial" w:hAnsi="Arial" w:cs="Arial"/>
          <w:sz w:val="22"/>
          <w:szCs w:val="22"/>
        </w:rPr>
        <w:tab/>
        <w:t>If the parties are unable to agree on a</w:t>
      </w:r>
      <w:r w:rsidR="00AD3AEC">
        <w:rPr>
          <w:rFonts w:ascii="Arial" w:hAnsi="Arial" w:cs="Arial"/>
          <w:sz w:val="22"/>
          <w:szCs w:val="22"/>
        </w:rPr>
        <w:t>n</w:t>
      </w:r>
      <w:r w:rsidRPr="0040287D">
        <w:rPr>
          <w:rFonts w:ascii="Arial" w:hAnsi="Arial" w:cs="Arial"/>
          <w:sz w:val="22"/>
          <w:szCs w:val="22"/>
        </w:rPr>
        <w:t xml:space="preserve"> Independent Expert or if the Independent Expert agreed upon is unable or unwilling to act then any party may within 5 working days from the date of the proposal to appoint a</w:t>
      </w:r>
      <w:r w:rsidR="00AD3AEC">
        <w:rPr>
          <w:rFonts w:ascii="Arial" w:hAnsi="Arial" w:cs="Arial"/>
          <w:sz w:val="22"/>
          <w:szCs w:val="22"/>
        </w:rPr>
        <w:t>n</w:t>
      </w:r>
      <w:r w:rsidRPr="0040287D">
        <w:rPr>
          <w:rFonts w:ascii="Arial" w:hAnsi="Arial" w:cs="Arial"/>
          <w:sz w:val="22"/>
          <w:szCs w:val="22"/>
        </w:rPr>
        <w:t xml:space="preserve"> Independent Expert or within a further 5 working days of notice to either party that he or she is unable or unwilling to act, apply to the Department for Transport to appoint an Independent Expert.</w:t>
      </w:r>
    </w:p>
    <w:p w:rsidR="003A2AFA" w:rsidRPr="0040287D" w:rsidRDefault="003A2AFA" w:rsidP="003A2AFA">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4.</w:t>
      </w:r>
      <w:r w:rsidRPr="0040287D">
        <w:rPr>
          <w:rFonts w:ascii="Arial" w:hAnsi="Arial" w:cs="Arial"/>
          <w:sz w:val="22"/>
          <w:szCs w:val="22"/>
        </w:rPr>
        <w:tab/>
        <w:t>If any matter is referred to the Independent Expert for determination in accordance with paragraph 3 above, then:</w:t>
      </w:r>
    </w:p>
    <w:p w:rsidR="003A2AFA" w:rsidRPr="0040287D" w:rsidRDefault="003A2AFA" w:rsidP="003A2AFA">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t>the Independent Expert shall determine the matter, subject to the remaining provisions of this paragraph 4, on a basis that is fair and reasonable in all respects as between the operator and London Councils and that takes into account all relevant factors and circumstances;</w:t>
      </w:r>
    </w:p>
    <w:p w:rsidR="003A2AFA" w:rsidRPr="0040287D" w:rsidRDefault="003A2AFA" w:rsidP="003A2AFA">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r>
      <w:proofErr w:type="gramStart"/>
      <w:r w:rsidRPr="0040287D">
        <w:rPr>
          <w:rFonts w:ascii="Arial" w:hAnsi="Arial" w:cs="Arial"/>
          <w:sz w:val="22"/>
          <w:szCs w:val="22"/>
        </w:rPr>
        <w:t>the</w:t>
      </w:r>
      <w:proofErr w:type="gramEnd"/>
      <w:r w:rsidRPr="0040287D">
        <w:rPr>
          <w:rFonts w:ascii="Arial" w:hAnsi="Arial" w:cs="Arial"/>
          <w:sz w:val="22"/>
          <w:szCs w:val="22"/>
        </w:rPr>
        <w:t xml:space="preserve"> Independent Expert shall act as an expert and not as an arbitrator and its determination of the dispute shall be final and binding on the parties (save in the case of manifest error);</w:t>
      </w:r>
    </w:p>
    <w:p w:rsidR="003A2AFA" w:rsidRPr="0040287D" w:rsidRDefault="003A2AFA" w:rsidP="003A2AFA">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(c)</w:t>
      </w:r>
      <w:r w:rsidRPr="0040287D">
        <w:rPr>
          <w:rFonts w:ascii="Arial" w:hAnsi="Arial" w:cs="Arial"/>
          <w:sz w:val="22"/>
          <w:szCs w:val="22"/>
        </w:rPr>
        <w:tab/>
        <w:t>London Councils and the operator shall ensure that the Independent Expert has full access to all books, information and records in their possession or in the possession of their auditors and accountants that are relevant to the dispute and to his determination thereon; and</w:t>
      </w:r>
    </w:p>
    <w:p w:rsidR="003A2AFA" w:rsidRPr="0040287D" w:rsidRDefault="003A2AFA" w:rsidP="003A2AFA">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(d)</w:t>
      </w:r>
      <w:r w:rsidRPr="0040287D">
        <w:rPr>
          <w:rFonts w:ascii="Arial" w:hAnsi="Arial" w:cs="Arial"/>
          <w:sz w:val="22"/>
          <w:szCs w:val="22"/>
        </w:rPr>
        <w:tab/>
      </w:r>
      <w:proofErr w:type="gramStart"/>
      <w:r w:rsidRPr="0040287D">
        <w:rPr>
          <w:rFonts w:ascii="Arial" w:hAnsi="Arial" w:cs="Arial"/>
          <w:sz w:val="22"/>
          <w:szCs w:val="22"/>
        </w:rPr>
        <w:t>the</w:t>
      </w:r>
      <w:proofErr w:type="gramEnd"/>
      <w:r w:rsidRPr="0040287D">
        <w:rPr>
          <w:rFonts w:ascii="Arial" w:hAnsi="Arial" w:cs="Arial"/>
          <w:sz w:val="22"/>
          <w:szCs w:val="22"/>
        </w:rPr>
        <w:t xml:space="preserve"> Independent Expert’s fees shall be borne equally by the parties unless he shall decide that one party has acted unreasonably (in which case his fees shall be borne as he shall direct).</w:t>
      </w:r>
    </w:p>
    <w:p w:rsidR="003A2AFA" w:rsidRPr="0040287D" w:rsidRDefault="003A2AFA" w:rsidP="003A2AFA">
      <w:pPr>
        <w:rPr>
          <w:rFonts w:ascii="Arial" w:hAnsi="Arial" w:cs="Arial"/>
          <w:bCs/>
          <w:sz w:val="22"/>
          <w:szCs w:val="22"/>
        </w:rPr>
      </w:pPr>
    </w:p>
    <w:p w:rsidR="003A2AFA" w:rsidRPr="0040287D" w:rsidRDefault="003A2AFA" w:rsidP="003A2AFA">
      <w:pPr>
        <w:jc w:val="both"/>
        <w:rPr>
          <w:rFonts w:ascii="Arial" w:hAnsi="Arial" w:cs="Arial"/>
          <w:sz w:val="22"/>
          <w:szCs w:val="22"/>
        </w:rPr>
      </w:pPr>
    </w:p>
    <w:p w:rsidR="003A2AFA" w:rsidRDefault="003A2AFA"/>
    <w:sectPr w:rsidR="003A2AFA">
      <w:headerReference w:type="even" r:id="rId16"/>
      <w:headerReference w:type="default" r:id="rId17"/>
      <w:footerReference w:type="even" r:id="rId18"/>
      <w:footerReference w:type="default" r:id="rId19"/>
      <w:headerReference w:type="first" r:id="rId20"/>
      <w:footerReference w:type="first" r:id="rId2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792B" w:rsidRDefault="00E1792B" w:rsidP="002F4508">
      <w:r>
        <w:separator/>
      </w:r>
    </w:p>
  </w:endnote>
  <w:endnote w:type="continuationSeparator" w:id="0">
    <w:p w:rsidR="00E1792B" w:rsidRDefault="00E1792B" w:rsidP="002F4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fficina Sans ITC TT">
    <w:panose1 w:val="00000400000000000000"/>
    <w:charset w:val="00"/>
    <w:family w:val="auto"/>
    <w:pitch w:val="variable"/>
    <w:sig w:usb0="00000003" w:usb1="00000000" w:usb2="00000000" w:usb3="00000000" w:csb0="00000001" w:csb1="00000000"/>
    <w:embedRegular r:id="rId1" w:fontKey="{3FC01AA5-76F5-42BC-AFDE-87A6F309DF30}"/>
    <w:embedBold r:id="rId2" w:fontKey="{139739F6-C306-4525-B94C-C1AF3A8B323F}"/>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21D6F30B-0FB2-44BF-9A21-8BE846D99D79}"/>
  </w:font>
  <w:font w:name="Verdana">
    <w:panose1 w:val="020B0604030504040204"/>
    <w:charset w:val="00"/>
    <w:family w:val="swiss"/>
    <w:pitch w:val="variable"/>
    <w:sig w:usb0="A10006FF" w:usb1="4000205B" w:usb2="00000010" w:usb3="00000000" w:csb0="0000019F" w:csb1="00000000"/>
    <w:embedRegular r:id="rId4" w:fontKey="{1BCA1FEC-A116-43EE-BCCF-41C97852ECDA}"/>
  </w:font>
  <w:font w:name="Cambria">
    <w:panose1 w:val="02040503050406030204"/>
    <w:charset w:val="00"/>
    <w:family w:val="roman"/>
    <w:pitch w:val="variable"/>
    <w:sig w:usb0="E00002FF" w:usb1="400004FF" w:usb2="00000000" w:usb3="00000000" w:csb0="0000019F" w:csb1="00000000"/>
    <w:embedRegular r:id="rId5" w:fontKey="{3787CAD8-B9FF-4D8E-9456-EF5FC8E2945C}"/>
  </w:font>
  <w:font w:name="Calibri">
    <w:panose1 w:val="020F0502020204030204"/>
    <w:charset w:val="00"/>
    <w:family w:val="swiss"/>
    <w:pitch w:val="variable"/>
    <w:sig w:usb0="E00002FF" w:usb1="4000ACFF" w:usb2="00000001" w:usb3="00000000" w:csb0="0000019F" w:csb1="00000000"/>
    <w:embedRegular r:id="rId6" w:fontKey="{7F048009-52E8-49E9-A548-B6645A168B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2B" w:rsidRDefault="00E179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2B" w:rsidRDefault="00E1792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2B" w:rsidRDefault="00E179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792B" w:rsidRDefault="00E1792B" w:rsidP="002F4508">
      <w:r>
        <w:separator/>
      </w:r>
    </w:p>
  </w:footnote>
  <w:footnote w:type="continuationSeparator" w:id="0">
    <w:p w:rsidR="00E1792B" w:rsidRDefault="00E1792B" w:rsidP="002F45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2B" w:rsidRDefault="00E179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2568913"/>
      <w:docPartObj>
        <w:docPartGallery w:val="Watermarks"/>
        <w:docPartUnique/>
      </w:docPartObj>
    </w:sdtPr>
    <w:sdtEndPr/>
    <w:sdtContent>
      <w:p w:rsidR="00E1792B" w:rsidRDefault="007A7025">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2B" w:rsidRDefault="00E179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w:pict>
  </w:numPicBullet>
  <w:numPicBullet w:numPicBulletId="1">
    <w:pict>
      <v:shape id="_x0000_i1031" type="#_x0000_t75" style="width:3in;height:3in" o:bullet="t"/>
    </w:pict>
  </w:numPicBullet>
  <w:abstractNum w:abstractNumId="0">
    <w:nsid w:val="FFFFFFFB"/>
    <w:multiLevelType w:val="multilevel"/>
    <w:tmpl w:val="4FB2F364"/>
    <w:lvl w:ilvl="0">
      <w:start w:val="1"/>
      <w:numFmt w:val="decimal"/>
      <w:pStyle w:val="Heading1"/>
      <w:lvlText w:val="%1."/>
      <w:legacy w:legacy="1" w:legacySpace="0" w:legacyIndent="720"/>
      <w:lvlJc w:val="left"/>
      <w:pPr>
        <w:ind w:left="375" w:hanging="720"/>
      </w:pPr>
    </w:lvl>
    <w:lvl w:ilvl="1">
      <w:start w:val="1"/>
      <w:numFmt w:val="lowerLetter"/>
      <w:lvlText w:val="(%2)"/>
      <w:lvlJc w:val="left"/>
      <w:pPr>
        <w:tabs>
          <w:tab w:val="num" w:pos="735"/>
        </w:tabs>
        <w:ind w:left="735" w:hanging="360"/>
      </w:pPr>
      <w:rPr>
        <w:rFonts w:hint="default"/>
      </w:rPr>
    </w:lvl>
    <w:lvl w:ilvl="2">
      <w:start w:val="1"/>
      <w:numFmt w:val="decimal"/>
      <w:pStyle w:val="Heading3"/>
      <w:lvlText w:val="%1.%2.%3"/>
      <w:legacy w:legacy="1" w:legacySpace="0" w:legacyIndent="720"/>
      <w:lvlJc w:val="left"/>
      <w:pPr>
        <w:ind w:left="1815" w:hanging="720"/>
      </w:pPr>
    </w:lvl>
    <w:lvl w:ilvl="3">
      <w:start w:val="1"/>
      <w:numFmt w:val="decimal"/>
      <w:pStyle w:val="Heading4"/>
      <w:lvlText w:val="%1.%2.%3.%4"/>
      <w:legacy w:legacy="1" w:legacySpace="0" w:legacyIndent="720"/>
      <w:lvlJc w:val="left"/>
      <w:pPr>
        <w:ind w:left="2535" w:hanging="720"/>
      </w:pPr>
    </w:lvl>
    <w:lvl w:ilvl="4">
      <w:start w:val="1"/>
      <w:numFmt w:val="lowerLetter"/>
      <w:pStyle w:val="Heading5"/>
      <w:lvlText w:val="(%5)"/>
      <w:legacy w:legacy="1" w:legacySpace="0" w:legacyIndent="720"/>
      <w:lvlJc w:val="left"/>
      <w:pPr>
        <w:ind w:left="3255" w:hanging="720"/>
      </w:pPr>
    </w:lvl>
    <w:lvl w:ilvl="5">
      <w:start w:val="1"/>
      <w:numFmt w:val="lowerRoman"/>
      <w:pStyle w:val="Heading6"/>
      <w:lvlText w:val="(%6)"/>
      <w:legacy w:legacy="1" w:legacySpace="0" w:legacyIndent="720"/>
      <w:lvlJc w:val="left"/>
      <w:pPr>
        <w:ind w:left="3975" w:hanging="720"/>
      </w:pPr>
    </w:lvl>
    <w:lvl w:ilvl="6">
      <w:start w:val="1"/>
      <w:numFmt w:val="decimal"/>
      <w:pStyle w:val="Heading7"/>
      <w:lvlText w:val="(%7)"/>
      <w:legacy w:legacy="1" w:legacySpace="0" w:legacyIndent="720"/>
      <w:lvlJc w:val="left"/>
      <w:pPr>
        <w:ind w:left="4695" w:hanging="720"/>
      </w:pPr>
    </w:lvl>
    <w:lvl w:ilvl="7">
      <w:start w:val="1"/>
      <w:numFmt w:val="none"/>
      <w:pStyle w:val="Heading8"/>
      <w:suff w:val="nothing"/>
      <w:lvlText w:val=""/>
      <w:lvlJc w:val="left"/>
      <w:pPr>
        <w:ind w:left="5415" w:hanging="720"/>
      </w:pPr>
    </w:lvl>
    <w:lvl w:ilvl="8">
      <w:start w:val="1"/>
      <w:numFmt w:val="none"/>
      <w:pStyle w:val="Heading9"/>
      <w:suff w:val="nothing"/>
      <w:lvlText w:val=""/>
      <w:lvlJc w:val="left"/>
      <w:pPr>
        <w:ind w:left="6135" w:hanging="720"/>
      </w:pPr>
    </w:lvl>
  </w:abstractNum>
  <w:abstractNum w:abstractNumId="1">
    <w:nsid w:val="0A3E1144"/>
    <w:multiLevelType w:val="hybridMultilevel"/>
    <w:tmpl w:val="444C80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FB12B51"/>
    <w:multiLevelType w:val="multilevel"/>
    <w:tmpl w:val="E7DC93D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3B710D3"/>
    <w:multiLevelType w:val="hybridMultilevel"/>
    <w:tmpl w:val="5510DDD8"/>
    <w:lvl w:ilvl="0" w:tplc="08090001">
      <w:start w:val="1"/>
      <w:numFmt w:val="lowerLetter"/>
      <w:lvlText w:val="%1)"/>
      <w:lvlJc w:val="left"/>
      <w:pPr>
        <w:tabs>
          <w:tab w:val="num" w:pos="1620"/>
        </w:tabs>
        <w:ind w:left="1620" w:hanging="360"/>
      </w:pPr>
    </w:lvl>
    <w:lvl w:ilvl="1" w:tplc="08090003" w:tentative="1">
      <w:start w:val="1"/>
      <w:numFmt w:val="lowerLetter"/>
      <w:lvlText w:val="%2."/>
      <w:lvlJc w:val="left"/>
      <w:pPr>
        <w:tabs>
          <w:tab w:val="num" w:pos="2340"/>
        </w:tabs>
        <w:ind w:left="2340" w:hanging="360"/>
      </w:pPr>
    </w:lvl>
    <w:lvl w:ilvl="2" w:tplc="08090005" w:tentative="1">
      <w:start w:val="1"/>
      <w:numFmt w:val="lowerRoman"/>
      <w:lvlText w:val="%3."/>
      <w:lvlJc w:val="right"/>
      <w:pPr>
        <w:tabs>
          <w:tab w:val="num" w:pos="3060"/>
        </w:tabs>
        <w:ind w:left="3060" w:hanging="180"/>
      </w:pPr>
    </w:lvl>
    <w:lvl w:ilvl="3" w:tplc="08090001" w:tentative="1">
      <w:start w:val="1"/>
      <w:numFmt w:val="decimal"/>
      <w:lvlText w:val="%4."/>
      <w:lvlJc w:val="left"/>
      <w:pPr>
        <w:tabs>
          <w:tab w:val="num" w:pos="3780"/>
        </w:tabs>
        <w:ind w:left="3780" w:hanging="360"/>
      </w:pPr>
    </w:lvl>
    <w:lvl w:ilvl="4" w:tplc="08090003" w:tentative="1">
      <w:start w:val="1"/>
      <w:numFmt w:val="lowerLetter"/>
      <w:lvlText w:val="%5."/>
      <w:lvlJc w:val="left"/>
      <w:pPr>
        <w:tabs>
          <w:tab w:val="num" w:pos="4500"/>
        </w:tabs>
        <w:ind w:left="4500" w:hanging="360"/>
      </w:pPr>
    </w:lvl>
    <w:lvl w:ilvl="5" w:tplc="08090005" w:tentative="1">
      <w:start w:val="1"/>
      <w:numFmt w:val="lowerRoman"/>
      <w:lvlText w:val="%6."/>
      <w:lvlJc w:val="right"/>
      <w:pPr>
        <w:tabs>
          <w:tab w:val="num" w:pos="5220"/>
        </w:tabs>
        <w:ind w:left="5220" w:hanging="180"/>
      </w:pPr>
    </w:lvl>
    <w:lvl w:ilvl="6" w:tplc="08090001" w:tentative="1">
      <w:start w:val="1"/>
      <w:numFmt w:val="decimal"/>
      <w:lvlText w:val="%7."/>
      <w:lvlJc w:val="left"/>
      <w:pPr>
        <w:tabs>
          <w:tab w:val="num" w:pos="5940"/>
        </w:tabs>
        <w:ind w:left="5940" w:hanging="360"/>
      </w:pPr>
    </w:lvl>
    <w:lvl w:ilvl="7" w:tplc="08090003" w:tentative="1">
      <w:start w:val="1"/>
      <w:numFmt w:val="lowerLetter"/>
      <w:lvlText w:val="%8."/>
      <w:lvlJc w:val="left"/>
      <w:pPr>
        <w:tabs>
          <w:tab w:val="num" w:pos="6660"/>
        </w:tabs>
        <w:ind w:left="6660" w:hanging="360"/>
      </w:pPr>
    </w:lvl>
    <w:lvl w:ilvl="8" w:tplc="08090005" w:tentative="1">
      <w:start w:val="1"/>
      <w:numFmt w:val="lowerRoman"/>
      <w:lvlText w:val="%9."/>
      <w:lvlJc w:val="right"/>
      <w:pPr>
        <w:tabs>
          <w:tab w:val="num" w:pos="7380"/>
        </w:tabs>
        <w:ind w:left="7380" w:hanging="180"/>
      </w:pPr>
    </w:lvl>
  </w:abstractNum>
  <w:abstractNum w:abstractNumId="4">
    <w:nsid w:val="153D6EB3"/>
    <w:multiLevelType w:val="multilevel"/>
    <w:tmpl w:val="36E2014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54677B"/>
    <w:multiLevelType w:val="hybridMultilevel"/>
    <w:tmpl w:val="8FC879C0"/>
    <w:lvl w:ilvl="0" w:tplc="114615D6">
      <w:start w:val="1"/>
      <w:numFmt w:val="lowerLetter"/>
      <w:lvlText w:val="(%1)"/>
      <w:lvlJc w:val="left"/>
      <w:pPr>
        <w:tabs>
          <w:tab w:val="num" w:pos="1440"/>
        </w:tabs>
        <w:ind w:left="1440" w:hanging="360"/>
      </w:pPr>
      <w:rPr>
        <w:rFonts w:hint="default"/>
      </w:rPr>
    </w:lvl>
    <w:lvl w:ilvl="1" w:tplc="4CE668E0">
      <w:start w:val="2"/>
      <w:numFmt w:val="lowerRoman"/>
      <w:lvlText w:val="%2)"/>
      <w:lvlJc w:val="left"/>
      <w:pPr>
        <w:tabs>
          <w:tab w:val="num" w:pos="2520"/>
        </w:tabs>
        <w:ind w:left="2520" w:hanging="720"/>
      </w:pPr>
      <w:rPr>
        <w:rFonts w:hint="default"/>
      </w:rPr>
    </w:lvl>
    <w:lvl w:ilvl="2" w:tplc="0809001B">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6">
    <w:nsid w:val="3C5B2994"/>
    <w:multiLevelType w:val="hybridMultilevel"/>
    <w:tmpl w:val="96B293D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nsid w:val="438A46AE"/>
    <w:multiLevelType w:val="hybridMultilevel"/>
    <w:tmpl w:val="7528F426"/>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8">
    <w:nsid w:val="44EF51B7"/>
    <w:multiLevelType w:val="hybridMultilevel"/>
    <w:tmpl w:val="234EE692"/>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9">
    <w:nsid w:val="518F3236"/>
    <w:multiLevelType w:val="hybridMultilevel"/>
    <w:tmpl w:val="9B6CF2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1D85B10"/>
    <w:multiLevelType w:val="hybridMultilevel"/>
    <w:tmpl w:val="99A6E976"/>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73972CB3"/>
    <w:multiLevelType w:val="multilevel"/>
    <w:tmpl w:val="2FD66E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796D12B9"/>
    <w:multiLevelType w:val="multilevel"/>
    <w:tmpl w:val="485C556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7A143707"/>
    <w:multiLevelType w:val="hybridMultilevel"/>
    <w:tmpl w:val="7F881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5"/>
  </w:num>
  <w:num w:numId="4">
    <w:abstractNumId w:val="10"/>
  </w:num>
  <w:num w:numId="5">
    <w:abstractNumId w:val="0"/>
  </w:num>
  <w:num w:numId="6">
    <w:abstractNumId w:val="8"/>
  </w:num>
  <w:num w:numId="7">
    <w:abstractNumId w:val="6"/>
  </w:num>
  <w:num w:numId="8">
    <w:abstractNumId w:val="2"/>
  </w:num>
  <w:num w:numId="9">
    <w:abstractNumId w:val="11"/>
  </w:num>
  <w:num w:numId="10">
    <w:abstractNumId w:val="13"/>
  </w:num>
  <w:num w:numId="11">
    <w:abstractNumId w:val="1"/>
  </w:num>
  <w:num w:numId="12">
    <w:abstractNumId w:val="4"/>
  </w:num>
  <w:num w:numId="13">
    <w:abstractNumId w:val="7"/>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AFA"/>
    <w:rsid w:val="00002F39"/>
    <w:rsid w:val="0000675D"/>
    <w:rsid w:val="00014526"/>
    <w:rsid w:val="00015344"/>
    <w:rsid w:val="0001536E"/>
    <w:rsid w:val="00016C9F"/>
    <w:rsid w:val="00020F70"/>
    <w:rsid w:val="00031C28"/>
    <w:rsid w:val="0005493E"/>
    <w:rsid w:val="00061989"/>
    <w:rsid w:val="0006713B"/>
    <w:rsid w:val="0006723A"/>
    <w:rsid w:val="000706F8"/>
    <w:rsid w:val="00071317"/>
    <w:rsid w:val="000759D6"/>
    <w:rsid w:val="00084431"/>
    <w:rsid w:val="00085D15"/>
    <w:rsid w:val="00095D9B"/>
    <w:rsid w:val="000A1843"/>
    <w:rsid w:val="000A476E"/>
    <w:rsid w:val="000A7115"/>
    <w:rsid w:val="000B110E"/>
    <w:rsid w:val="000B5295"/>
    <w:rsid w:val="000C2E26"/>
    <w:rsid w:val="000D05FF"/>
    <w:rsid w:val="000D2765"/>
    <w:rsid w:val="000E2ABF"/>
    <w:rsid w:val="000E6107"/>
    <w:rsid w:val="000F039A"/>
    <w:rsid w:val="000F055D"/>
    <w:rsid w:val="000F0C55"/>
    <w:rsid w:val="000F4B85"/>
    <w:rsid w:val="00101886"/>
    <w:rsid w:val="00102419"/>
    <w:rsid w:val="00107A3C"/>
    <w:rsid w:val="0011281D"/>
    <w:rsid w:val="00115CFA"/>
    <w:rsid w:val="00120438"/>
    <w:rsid w:val="00122770"/>
    <w:rsid w:val="00136B6D"/>
    <w:rsid w:val="001407A3"/>
    <w:rsid w:val="00143442"/>
    <w:rsid w:val="0014356F"/>
    <w:rsid w:val="00143A91"/>
    <w:rsid w:val="00153A0E"/>
    <w:rsid w:val="00160F57"/>
    <w:rsid w:val="00162CC7"/>
    <w:rsid w:val="00175685"/>
    <w:rsid w:val="001845A5"/>
    <w:rsid w:val="00186056"/>
    <w:rsid w:val="00187FC4"/>
    <w:rsid w:val="001A029B"/>
    <w:rsid w:val="001A6C97"/>
    <w:rsid w:val="001A715E"/>
    <w:rsid w:val="001B09A1"/>
    <w:rsid w:val="001B4045"/>
    <w:rsid w:val="001B6637"/>
    <w:rsid w:val="001C3206"/>
    <w:rsid w:val="001C35BB"/>
    <w:rsid w:val="001C7FFE"/>
    <w:rsid w:val="001D0B9F"/>
    <w:rsid w:val="001D25B4"/>
    <w:rsid w:val="001D3DF2"/>
    <w:rsid w:val="001D6F45"/>
    <w:rsid w:val="001E51A2"/>
    <w:rsid w:val="001F4BDF"/>
    <w:rsid w:val="001F6D82"/>
    <w:rsid w:val="001F7A23"/>
    <w:rsid w:val="0021281E"/>
    <w:rsid w:val="00212FB6"/>
    <w:rsid w:val="00213E9B"/>
    <w:rsid w:val="002150D8"/>
    <w:rsid w:val="002207B5"/>
    <w:rsid w:val="00224584"/>
    <w:rsid w:val="0022469E"/>
    <w:rsid w:val="00227326"/>
    <w:rsid w:val="00227ADF"/>
    <w:rsid w:val="00233773"/>
    <w:rsid w:val="0023449C"/>
    <w:rsid w:val="00240437"/>
    <w:rsid w:val="002437B3"/>
    <w:rsid w:val="00245834"/>
    <w:rsid w:val="0025197F"/>
    <w:rsid w:val="00251A38"/>
    <w:rsid w:val="00252BEF"/>
    <w:rsid w:val="00255143"/>
    <w:rsid w:val="002577DC"/>
    <w:rsid w:val="00263353"/>
    <w:rsid w:val="002670F4"/>
    <w:rsid w:val="00280C67"/>
    <w:rsid w:val="00281B2B"/>
    <w:rsid w:val="002934A1"/>
    <w:rsid w:val="002A2EC9"/>
    <w:rsid w:val="002A680C"/>
    <w:rsid w:val="002B29AF"/>
    <w:rsid w:val="002B560E"/>
    <w:rsid w:val="002D3E36"/>
    <w:rsid w:val="002E0B89"/>
    <w:rsid w:val="002E2C82"/>
    <w:rsid w:val="002E48E1"/>
    <w:rsid w:val="002E58E3"/>
    <w:rsid w:val="002F4508"/>
    <w:rsid w:val="002F620B"/>
    <w:rsid w:val="002F7F0C"/>
    <w:rsid w:val="003027F6"/>
    <w:rsid w:val="00302E87"/>
    <w:rsid w:val="0030459E"/>
    <w:rsid w:val="00306EC7"/>
    <w:rsid w:val="00316B13"/>
    <w:rsid w:val="003202BC"/>
    <w:rsid w:val="00320776"/>
    <w:rsid w:val="003278DA"/>
    <w:rsid w:val="003313DF"/>
    <w:rsid w:val="00336DA5"/>
    <w:rsid w:val="0033708F"/>
    <w:rsid w:val="003402A6"/>
    <w:rsid w:val="00342B86"/>
    <w:rsid w:val="00345213"/>
    <w:rsid w:val="00347A1D"/>
    <w:rsid w:val="00354BE6"/>
    <w:rsid w:val="00355115"/>
    <w:rsid w:val="00361B86"/>
    <w:rsid w:val="00370DB6"/>
    <w:rsid w:val="00375DFD"/>
    <w:rsid w:val="00380617"/>
    <w:rsid w:val="0038330E"/>
    <w:rsid w:val="00384E83"/>
    <w:rsid w:val="00390C0C"/>
    <w:rsid w:val="00391998"/>
    <w:rsid w:val="0039499D"/>
    <w:rsid w:val="003A03B8"/>
    <w:rsid w:val="003A2AFA"/>
    <w:rsid w:val="003B2080"/>
    <w:rsid w:val="003B3B19"/>
    <w:rsid w:val="003B4BBB"/>
    <w:rsid w:val="003B77F1"/>
    <w:rsid w:val="003B7E78"/>
    <w:rsid w:val="003C37AD"/>
    <w:rsid w:val="003C5C03"/>
    <w:rsid w:val="003D499B"/>
    <w:rsid w:val="003D4A2D"/>
    <w:rsid w:val="003D5D26"/>
    <w:rsid w:val="003D6440"/>
    <w:rsid w:val="003E0569"/>
    <w:rsid w:val="003E5092"/>
    <w:rsid w:val="003E6C08"/>
    <w:rsid w:val="003E7E59"/>
    <w:rsid w:val="00414777"/>
    <w:rsid w:val="00415833"/>
    <w:rsid w:val="00417AFD"/>
    <w:rsid w:val="00423050"/>
    <w:rsid w:val="004249E1"/>
    <w:rsid w:val="00426EEB"/>
    <w:rsid w:val="00434CF4"/>
    <w:rsid w:val="00441268"/>
    <w:rsid w:val="00441804"/>
    <w:rsid w:val="0045270F"/>
    <w:rsid w:val="00452950"/>
    <w:rsid w:val="00453A76"/>
    <w:rsid w:val="00453E51"/>
    <w:rsid w:val="00454C7C"/>
    <w:rsid w:val="00456EF6"/>
    <w:rsid w:val="00461DA4"/>
    <w:rsid w:val="00462C4F"/>
    <w:rsid w:val="00467579"/>
    <w:rsid w:val="0048270B"/>
    <w:rsid w:val="004862CB"/>
    <w:rsid w:val="00487472"/>
    <w:rsid w:val="00487A16"/>
    <w:rsid w:val="00487C9C"/>
    <w:rsid w:val="00491E5D"/>
    <w:rsid w:val="00494A00"/>
    <w:rsid w:val="004955D1"/>
    <w:rsid w:val="00497618"/>
    <w:rsid w:val="004B60F5"/>
    <w:rsid w:val="004D1D8C"/>
    <w:rsid w:val="004D32AB"/>
    <w:rsid w:val="004D351F"/>
    <w:rsid w:val="004F1B78"/>
    <w:rsid w:val="0050470F"/>
    <w:rsid w:val="005066AF"/>
    <w:rsid w:val="00513088"/>
    <w:rsid w:val="005263F2"/>
    <w:rsid w:val="00531313"/>
    <w:rsid w:val="00540E46"/>
    <w:rsid w:val="00560798"/>
    <w:rsid w:val="00565B96"/>
    <w:rsid w:val="00573767"/>
    <w:rsid w:val="00577198"/>
    <w:rsid w:val="00580627"/>
    <w:rsid w:val="00581871"/>
    <w:rsid w:val="00583B8E"/>
    <w:rsid w:val="005851F9"/>
    <w:rsid w:val="005863EE"/>
    <w:rsid w:val="00591B78"/>
    <w:rsid w:val="005935EA"/>
    <w:rsid w:val="00597338"/>
    <w:rsid w:val="005A6399"/>
    <w:rsid w:val="005B1FDB"/>
    <w:rsid w:val="005B25E9"/>
    <w:rsid w:val="005C284E"/>
    <w:rsid w:val="005C412D"/>
    <w:rsid w:val="005C4184"/>
    <w:rsid w:val="005C4338"/>
    <w:rsid w:val="005C45DF"/>
    <w:rsid w:val="005C7DA2"/>
    <w:rsid w:val="005D06C3"/>
    <w:rsid w:val="005D0E6E"/>
    <w:rsid w:val="005D1EEB"/>
    <w:rsid w:val="005D6C1F"/>
    <w:rsid w:val="005D7502"/>
    <w:rsid w:val="00600A40"/>
    <w:rsid w:val="00606E9C"/>
    <w:rsid w:val="0061216F"/>
    <w:rsid w:val="00612418"/>
    <w:rsid w:val="00620ECB"/>
    <w:rsid w:val="006239EF"/>
    <w:rsid w:val="00624D3C"/>
    <w:rsid w:val="006258AC"/>
    <w:rsid w:val="006332D6"/>
    <w:rsid w:val="0065203C"/>
    <w:rsid w:val="006529C1"/>
    <w:rsid w:val="0066128F"/>
    <w:rsid w:val="00664C22"/>
    <w:rsid w:val="006774D9"/>
    <w:rsid w:val="006835B9"/>
    <w:rsid w:val="00687F55"/>
    <w:rsid w:val="006A4858"/>
    <w:rsid w:val="006A5576"/>
    <w:rsid w:val="006B55B3"/>
    <w:rsid w:val="006C5FD1"/>
    <w:rsid w:val="006C6DA4"/>
    <w:rsid w:val="006D2D96"/>
    <w:rsid w:val="006D3C00"/>
    <w:rsid w:val="006D535B"/>
    <w:rsid w:val="006D6774"/>
    <w:rsid w:val="006D6B8B"/>
    <w:rsid w:val="006E1684"/>
    <w:rsid w:val="006E7788"/>
    <w:rsid w:val="006F034C"/>
    <w:rsid w:val="006F1F74"/>
    <w:rsid w:val="006F2520"/>
    <w:rsid w:val="006F3333"/>
    <w:rsid w:val="006F4999"/>
    <w:rsid w:val="006F4CB2"/>
    <w:rsid w:val="006F6176"/>
    <w:rsid w:val="006F62D7"/>
    <w:rsid w:val="0070480C"/>
    <w:rsid w:val="00704ABD"/>
    <w:rsid w:val="00712D75"/>
    <w:rsid w:val="00712D9C"/>
    <w:rsid w:val="00714799"/>
    <w:rsid w:val="00716F42"/>
    <w:rsid w:val="00717CE0"/>
    <w:rsid w:val="00721503"/>
    <w:rsid w:val="007215EF"/>
    <w:rsid w:val="0072280F"/>
    <w:rsid w:val="0072727A"/>
    <w:rsid w:val="00732271"/>
    <w:rsid w:val="00736DF6"/>
    <w:rsid w:val="00740AB0"/>
    <w:rsid w:val="00740BFF"/>
    <w:rsid w:val="007439BF"/>
    <w:rsid w:val="007466AC"/>
    <w:rsid w:val="00747FBD"/>
    <w:rsid w:val="007515A3"/>
    <w:rsid w:val="00754159"/>
    <w:rsid w:val="007619AF"/>
    <w:rsid w:val="00761BCD"/>
    <w:rsid w:val="00767C03"/>
    <w:rsid w:val="00777C48"/>
    <w:rsid w:val="007842FA"/>
    <w:rsid w:val="0078773D"/>
    <w:rsid w:val="00796B14"/>
    <w:rsid w:val="007A461E"/>
    <w:rsid w:val="007A7025"/>
    <w:rsid w:val="007A7D01"/>
    <w:rsid w:val="007B214F"/>
    <w:rsid w:val="007B4CE5"/>
    <w:rsid w:val="007B5073"/>
    <w:rsid w:val="007C3180"/>
    <w:rsid w:val="007C55A8"/>
    <w:rsid w:val="007C7D4D"/>
    <w:rsid w:val="007D0362"/>
    <w:rsid w:val="007D0676"/>
    <w:rsid w:val="007D42F8"/>
    <w:rsid w:val="007E095C"/>
    <w:rsid w:val="007E713F"/>
    <w:rsid w:val="007F0D31"/>
    <w:rsid w:val="007F1BFB"/>
    <w:rsid w:val="007F4BDA"/>
    <w:rsid w:val="007F7937"/>
    <w:rsid w:val="008050A9"/>
    <w:rsid w:val="00806BFB"/>
    <w:rsid w:val="0081155D"/>
    <w:rsid w:val="0082024F"/>
    <w:rsid w:val="008230AB"/>
    <w:rsid w:val="00826FFD"/>
    <w:rsid w:val="00827E87"/>
    <w:rsid w:val="0083056B"/>
    <w:rsid w:val="00834293"/>
    <w:rsid w:val="00837224"/>
    <w:rsid w:val="00837490"/>
    <w:rsid w:val="00837689"/>
    <w:rsid w:val="00842AFD"/>
    <w:rsid w:val="008463F1"/>
    <w:rsid w:val="00846775"/>
    <w:rsid w:val="0084742D"/>
    <w:rsid w:val="00847EE0"/>
    <w:rsid w:val="008531C7"/>
    <w:rsid w:val="008644F9"/>
    <w:rsid w:val="00867305"/>
    <w:rsid w:val="0087032A"/>
    <w:rsid w:val="00870A6A"/>
    <w:rsid w:val="0087766A"/>
    <w:rsid w:val="0088036A"/>
    <w:rsid w:val="0088043B"/>
    <w:rsid w:val="0088672C"/>
    <w:rsid w:val="00897006"/>
    <w:rsid w:val="008A44A4"/>
    <w:rsid w:val="008A4EC9"/>
    <w:rsid w:val="008A662F"/>
    <w:rsid w:val="008B4847"/>
    <w:rsid w:val="008B515F"/>
    <w:rsid w:val="008C2797"/>
    <w:rsid w:val="008C2BFA"/>
    <w:rsid w:val="008C6F3E"/>
    <w:rsid w:val="008D22B5"/>
    <w:rsid w:val="008D33A1"/>
    <w:rsid w:val="008E3158"/>
    <w:rsid w:val="008E65FF"/>
    <w:rsid w:val="008E7A6E"/>
    <w:rsid w:val="008F0C56"/>
    <w:rsid w:val="008F1054"/>
    <w:rsid w:val="008F3698"/>
    <w:rsid w:val="008F7583"/>
    <w:rsid w:val="008F785F"/>
    <w:rsid w:val="00905632"/>
    <w:rsid w:val="00923E08"/>
    <w:rsid w:val="00926F25"/>
    <w:rsid w:val="00930454"/>
    <w:rsid w:val="00947D0F"/>
    <w:rsid w:val="0095242D"/>
    <w:rsid w:val="009535BD"/>
    <w:rsid w:val="009566BD"/>
    <w:rsid w:val="00963520"/>
    <w:rsid w:val="00976944"/>
    <w:rsid w:val="00980689"/>
    <w:rsid w:val="00993943"/>
    <w:rsid w:val="009A56C3"/>
    <w:rsid w:val="009A5C6A"/>
    <w:rsid w:val="009B0939"/>
    <w:rsid w:val="009B0BB5"/>
    <w:rsid w:val="009B629D"/>
    <w:rsid w:val="009C41AB"/>
    <w:rsid w:val="009D01C9"/>
    <w:rsid w:val="009D451B"/>
    <w:rsid w:val="009D6AEA"/>
    <w:rsid w:val="009F7CEF"/>
    <w:rsid w:val="009F7EB7"/>
    <w:rsid w:val="00A00942"/>
    <w:rsid w:val="00A00A6B"/>
    <w:rsid w:val="00A00CF9"/>
    <w:rsid w:val="00A018B4"/>
    <w:rsid w:val="00A02CCA"/>
    <w:rsid w:val="00A1271B"/>
    <w:rsid w:val="00A14694"/>
    <w:rsid w:val="00A1510F"/>
    <w:rsid w:val="00A22675"/>
    <w:rsid w:val="00A22DD4"/>
    <w:rsid w:val="00A24A32"/>
    <w:rsid w:val="00A24BD4"/>
    <w:rsid w:val="00A259FE"/>
    <w:rsid w:val="00A26105"/>
    <w:rsid w:val="00A27CD3"/>
    <w:rsid w:val="00A34293"/>
    <w:rsid w:val="00A348B2"/>
    <w:rsid w:val="00A42B36"/>
    <w:rsid w:val="00A66FD1"/>
    <w:rsid w:val="00A722BB"/>
    <w:rsid w:val="00A73D3D"/>
    <w:rsid w:val="00A86966"/>
    <w:rsid w:val="00A92209"/>
    <w:rsid w:val="00A95871"/>
    <w:rsid w:val="00A95F67"/>
    <w:rsid w:val="00AA4E82"/>
    <w:rsid w:val="00AA611C"/>
    <w:rsid w:val="00AA6201"/>
    <w:rsid w:val="00AA685F"/>
    <w:rsid w:val="00AB1ECC"/>
    <w:rsid w:val="00AB2E0A"/>
    <w:rsid w:val="00AB6136"/>
    <w:rsid w:val="00AB7675"/>
    <w:rsid w:val="00AC2C10"/>
    <w:rsid w:val="00AC2D0B"/>
    <w:rsid w:val="00AC4A00"/>
    <w:rsid w:val="00AD3AEC"/>
    <w:rsid w:val="00AE5925"/>
    <w:rsid w:val="00AE5A0F"/>
    <w:rsid w:val="00AE6E42"/>
    <w:rsid w:val="00AE72A4"/>
    <w:rsid w:val="00AF05DF"/>
    <w:rsid w:val="00AF5264"/>
    <w:rsid w:val="00AF5596"/>
    <w:rsid w:val="00AF633A"/>
    <w:rsid w:val="00AF787D"/>
    <w:rsid w:val="00B02183"/>
    <w:rsid w:val="00B048F4"/>
    <w:rsid w:val="00B05F43"/>
    <w:rsid w:val="00B06607"/>
    <w:rsid w:val="00B07A08"/>
    <w:rsid w:val="00B10831"/>
    <w:rsid w:val="00B3335C"/>
    <w:rsid w:val="00B34053"/>
    <w:rsid w:val="00B533C7"/>
    <w:rsid w:val="00B67AE8"/>
    <w:rsid w:val="00B75B42"/>
    <w:rsid w:val="00B86E76"/>
    <w:rsid w:val="00B930D1"/>
    <w:rsid w:val="00B944F9"/>
    <w:rsid w:val="00BA5425"/>
    <w:rsid w:val="00BB0377"/>
    <w:rsid w:val="00BC1106"/>
    <w:rsid w:val="00BC12BB"/>
    <w:rsid w:val="00BC1414"/>
    <w:rsid w:val="00BC429E"/>
    <w:rsid w:val="00BC4A9B"/>
    <w:rsid w:val="00BC5A00"/>
    <w:rsid w:val="00BC60F9"/>
    <w:rsid w:val="00BD3543"/>
    <w:rsid w:val="00BD51ED"/>
    <w:rsid w:val="00BD710E"/>
    <w:rsid w:val="00BF42BF"/>
    <w:rsid w:val="00BF652C"/>
    <w:rsid w:val="00BF7B31"/>
    <w:rsid w:val="00C02D13"/>
    <w:rsid w:val="00C1207A"/>
    <w:rsid w:val="00C23C6B"/>
    <w:rsid w:val="00C313AE"/>
    <w:rsid w:val="00C31AE2"/>
    <w:rsid w:val="00C334E2"/>
    <w:rsid w:val="00C35075"/>
    <w:rsid w:val="00C360F9"/>
    <w:rsid w:val="00C36216"/>
    <w:rsid w:val="00C40C17"/>
    <w:rsid w:val="00C411C7"/>
    <w:rsid w:val="00C41EBD"/>
    <w:rsid w:val="00C4783F"/>
    <w:rsid w:val="00C575AF"/>
    <w:rsid w:val="00C60D02"/>
    <w:rsid w:val="00C6116F"/>
    <w:rsid w:val="00C75526"/>
    <w:rsid w:val="00C8198E"/>
    <w:rsid w:val="00C86F7E"/>
    <w:rsid w:val="00C9351E"/>
    <w:rsid w:val="00CA4015"/>
    <w:rsid w:val="00CA5785"/>
    <w:rsid w:val="00CA7E84"/>
    <w:rsid w:val="00CC4321"/>
    <w:rsid w:val="00CC4495"/>
    <w:rsid w:val="00CD6355"/>
    <w:rsid w:val="00CD6F3E"/>
    <w:rsid w:val="00CE1278"/>
    <w:rsid w:val="00CE4907"/>
    <w:rsid w:val="00CE7B8C"/>
    <w:rsid w:val="00CF1B07"/>
    <w:rsid w:val="00CF73FA"/>
    <w:rsid w:val="00D04B6B"/>
    <w:rsid w:val="00D05557"/>
    <w:rsid w:val="00D05B70"/>
    <w:rsid w:val="00D115EE"/>
    <w:rsid w:val="00D24025"/>
    <w:rsid w:val="00D245E5"/>
    <w:rsid w:val="00D3038F"/>
    <w:rsid w:val="00D37806"/>
    <w:rsid w:val="00D43F83"/>
    <w:rsid w:val="00D457D7"/>
    <w:rsid w:val="00D51D2A"/>
    <w:rsid w:val="00D51D37"/>
    <w:rsid w:val="00D52818"/>
    <w:rsid w:val="00D52866"/>
    <w:rsid w:val="00D53E9B"/>
    <w:rsid w:val="00D62891"/>
    <w:rsid w:val="00D7411F"/>
    <w:rsid w:val="00D767F8"/>
    <w:rsid w:val="00D77557"/>
    <w:rsid w:val="00D7755F"/>
    <w:rsid w:val="00D94C82"/>
    <w:rsid w:val="00DA0C3A"/>
    <w:rsid w:val="00DA2056"/>
    <w:rsid w:val="00DA50E8"/>
    <w:rsid w:val="00DB3A19"/>
    <w:rsid w:val="00DB4C39"/>
    <w:rsid w:val="00DC10C1"/>
    <w:rsid w:val="00DC5AFE"/>
    <w:rsid w:val="00DC7113"/>
    <w:rsid w:val="00DD0620"/>
    <w:rsid w:val="00DD6593"/>
    <w:rsid w:val="00DD692F"/>
    <w:rsid w:val="00DE041B"/>
    <w:rsid w:val="00DE06D5"/>
    <w:rsid w:val="00DE3871"/>
    <w:rsid w:val="00DE5055"/>
    <w:rsid w:val="00DE63A1"/>
    <w:rsid w:val="00DF24AB"/>
    <w:rsid w:val="00DF7646"/>
    <w:rsid w:val="00E014B1"/>
    <w:rsid w:val="00E07287"/>
    <w:rsid w:val="00E148E8"/>
    <w:rsid w:val="00E16C02"/>
    <w:rsid w:val="00E16F8B"/>
    <w:rsid w:val="00E1792B"/>
    <w:rsid w:val="00E224ED"/>
    <w:rsid w:val="00E2258E"/>
    <w:rsid w:val="00E234D4"/>
    <w:rsid w:val="00E23BCA"/>
    <w:rsid w:val="00E33D83"/>
    <w:rsid w:val="00E35CF1"/>
    <w:rsid w:val="00E47998"/>
    <w:rsid w:val="00E47F7E"/>
    <w:rsid w:val="00E50680"/>
    <w:rsid w:val="00E53CC4"/>
    <w:rsid w:val="00E57522"/>
    <w:rsid w:val="00E6738C"/>
    <w:rsid w:val="00E75EAB"/>
    <w:rsid w:val="00EA0F61"/>
    <w:rsid w:val="00EA4973"/>
    <w:rsid w:val="00EA6A54"/>
    <w:rsid w:val="00EB46D2"/>
    <w:rsid w:val="00EC1131"/>
    <w:rsid w:val="00EC2B77"/>
    <w:rsid w:val="00EC58AC"/>
    <w:rsid w:val="00ED5C8F"/>
    <w:rsid w:val="00EF2BFE"/>
    <w:rsid w:val="00EF2C4C"/>
    <w:rsid w:val="00F02386"/>
    <w:rsid w:val="00F0241D"/>
    <w:rsid w:val="00F031BC"/>
    <w:rsid w:val="00F0530E"/>
    <w:rsid w:val="00F219B5"/>
    <w:rsid w:val="00F21DC3"/>
    <w:rsid w:val="00F263F6"/>
    <w:rsid w:val="00F27848"/>
    <w:rsid w:val="00F366BA"/>
    <w:rsid w:val="00F414C7"/>
    <w:rsid w:val="00F467FA"/>
    <w:rsid w:val="00F55342"/>
    <w:rsid w:val="00F554C7"/>
    <w:rsid w:val="00F63392"/>
    <w:rsid w:val="00F64BEB"/>
    <w:rsid w:val="00F675D9"/>
    <w:rsid w:val="00F67A8A"/>
    <w:rsid w:val="00F71EA6"/>
    <w:rsid w:val="00F7465F"/>
    <w:rsid w:val="00F80656"/>
    <w:rsid w:val="00F8232A"/>
    <w:rsid w:val="00F90D61"/>
    <w:rsid w:val="00FB2DC1"/>
    <w:rsid w:val="00FB35EC"/>
    <w:rsid w:val="00FB6EDF"/>
    <w:rsid w:val="00FC1F03"/>
    <w:rsid w:val="00FC2479"/>
    <w:rsid w:val="00FC3C7D"/>
    <w:rsid w:val="00FC732B"/>
    <w:rsid w:val="00FD5263"/>
    <w:rsid w:val="00FE16B9"/>
    <w:rsid w:val="00FE5B61"/>
    <w:rsid w:val="00FF1A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2AFA"/>
    <w:rPr>
      <w:rFonts w:ascii="Officina Sans ITC TT" w:hAnsi="Officina Sans ITC TT"/>
      <w:sz w:val="24"/>
      <w:lang w:eastAsia="en-US"/>
    </w:rPr>
  </w:style>
  <w:style w:type="paragraph" w:styleId="Heading1">
    <w:name w:val="heading 1"/>
    <w:basedOn w:val="Normal"/>
    <w:next w:val="Normal"/>
    <w:link w:val="Heading1Char"/>
    <w:qFormat/>
    <w:rsid w:val="003A2AFA"/>
    <w:pPr>
      <w:keepNext/>
      <w:numPr>
        <w:numId w:val="5"/>
      </w:numPr>
      <w:spacing w:before="240" w:after="60"/>
      <w:ind w:left="0" w:firstLine="0"/>
      <w:outlineLvl w:val="0"/>
    </w:pPr>
    <w:rPr>
      <w:rFonts w:ascii="Courier" w:hAnsi="Courier"/>
      <w:b/>
      <w:kern w:val="28"/>
      <w:sz w:val="28"/>
    </w:rPr>
  </w:style>
  <w:style w:type="paragraph" w:styleId="Heading2">
    <w:name w:val="heading 2"/>
    <w:basedOn w:val="Normal"/>
    <w:next w:val="Normal"/>
    <w:link w:val="Heading2Char"/>
    <w:qFormat/>
    <w:rsid w:val="003A2AFA"/>
    <w:pPr>
      <w:keepNext/>
      <w:jc w:val="center"/>
      <w:outlineLvl w:val="1"/>
    </w:pPr>
    <w:rPr>
      <w:rFonts w:ascii="Courier" w:hAnsi="Courier"/>
      <w:b/>
    </w:rPr>
  </w:style>
  <w:style w:type="paragraph" w:styleId="Heading3">
    <w:name w:val="heading 3"/>
    <w:basedOn w:val="Normal"/>
    <w:next w:val="Normal"/>
    <w:link w:val="Heading3Char"/>
    <w:qFormat/>
    <w:rsid w:val="003A2AFA"/>
    <w:pPr>
      <w:keepNext/>
      <w:numPr>
        <w:ilvl w:val="2"/>
        <w:numId w:val="5"/>
      </w:numPr>
      <w:spacing w:after="240"/>
      <w:ind w:left="0" w:firstLine="0"/>
      <w:jc w:val="center"/>
      <w:outlineLvl w:val="2"/>
    </w:pPr>
    <w:rPr>
      <w:rFonts w:ascii="Courier" w:hAnsi="Courier"/>
      <w:b/>
      <w:sz w:val="48"/>
      <w:u w:val="single"/>
    </w:rPr>
  </w:style>
  <w:style w:type="paragraph" w:styleId="Heading4">
    <w:name w:val="heading 4"/>
    <w:basedOn w:val="Normal"/>
    <w:next w:val="Normal"/>
    <w:link w:val="Heading4Char"/>
    <w:qFormat/>
    <w:rsid w:val="003A2AFA"/>
    <w:pPr>
      <w:keepNext/>
      <w:numPr>
        <w:ilvl w:val="3"/>
        <w:numId w:val="5"/>
      </w:numPr>
      <w:spacing w:line="360" w:lineRule="auto"/>
      <w:ind w:left="0" w:firstLine="0"/>
      <w:outlineLvl w:val="3"/>
    </w:pPr>
    <w:rPr>
      <w:rFonts w:ascii="Courier" w:hAnsi="Courier"/>
      <w:b/>
      <w:u w:val="single"/>
    </w:rPr>
  </w:style>
  <w:style w:type="paragraph" w:styleId="Heading5">
    <w:name w:val="heading 5"/>
    <w:basedOn w:val="Normal"/>
    <w:next w:val="Normal"/>
    <w:link w:val="Heading5Char"/>
    <w:qFormat/>
    <w:rsid w:val="003A2AFA"/>
    <w:pPr>
      <w:keepNext/>
      <w:numPr>
        <w:ilvl w:val="4"/>
        <w:numId w:val="5"/>
      </w:numPr>
      <w:spacing w:line="360" w:lineRule="auto"/>
      <w:ind w:left="0" w:firstLine="0"/>
      <w:outlineLvl w:val="4"/>
    </w:pPr>
    <w:rPr>
      <w:rFonts w:ascii="Courier" w:hAnsi="Courier"/>
      <w:sz w:val="28"/>
    </w:rPr>
  </w:style>
  <w:style w:type="paragraph" w:styleId="Heading6">
    <w:name w:val="heading 6"/>
    <w:basedOn w:val="Normal"/>
    <w:next w:val="Normal"/>
    <w:link w:val="Heading6Char"/>
    <w:qFormat/>
    <w:rsid w:val="003A2AFA"/>
    <w:pPr>
      <w:keepNext/>
      <w:numPr>
        <w:ilvl w:val="5"/>
        <w:numId w:val="5"/>
      </w:numPr>
      <w:spacing w:after="40"/>
      <w:ind w:left="0" w:firstLine="0"/>
      <w:outlineLvl w:val="5"/>
    </w:pPr>
    <w:rPr>
      <w:rFonts w:ascii="Courier" w:hAnsi="Courier"/>
      <w:sz w:val="56"/>
    </w:rPr>
  </w:style>
  <w:style w:type="paragraph" w:styleId="Heading7">
    <w:name w:val="heading 7"/>
    <w:basedOn w:val="Normal"/>
    <w:next w:val="Normal"/>
    <w:link w:val="Heading7Char"/>
    <w:qFormat/>
    <w:rsid w:val="003A2AFA"/>
    <w:pPr>
      <w:keepNext/>
      <w:numPr>
        <w:ilvl w:val="6"/>
        <w:numId w:val="5"/>
      </w:numPr>
      <w:ind w:left="0" w:firstLine="0"/>
      <w:jc w:val="both"/>
      <w:outlineLvl w:val="6"/>
    </w:pPr>
    <w:rPr>
      <w:rFonts w:ascii="Courier" w:hAnsi="Courier"/>
      <w:sz w:val="28"/>
    </w:rPr>
  </w:style>
  <w:style w:type="paragraph" w:styleId="Heading8">
    <w:name w:val="heading 8"/>
    <w:basedOn w:val="Normal"/>
    <w:next w:val="Normal"/>
    <w:link w:val="Heading8Char"/>
    <w:qFormat/>
    <w:rsid w:val="003A2AFA"/>
    <w:pPr>
      <w:keepNext/>
      <w:numPr>
        <w:ilvl w:val="7"/>
        <w:numId w:val="5"/>
      </w:numPr>
      <w:autoSpaceDE w:val="0"/>
      <w:autoSpaceDN w:val="0"/>
      <w:adjustRightInd w:val="0"/>
      <w:ind w:left="360" w:firstLine="0"/>
      <w:outlineLvl w:val="7"/>
    </w:pPr>
    <w:rPr>
      <w:rFonts w:cs="Arial"/>
      <w:u w:val="single"/>
      <w:lang w:val="en-US"/>
    </w:rPr>
  </w:style>
  <w:style w:type="paragraph" w:styleId="Heading9">
    <w:name w:val="heading 9"/>
    <w:basedOn w:val="Normal"/>
    <w:next w:val="Normal"/>
    <w:link w:val="Heading9Char"/>
    <w:qFormat/>
    <w:rsid w:val="003A2AFA"/>
    <w:pPr>
      <w:keepNext/>
      <w:numPr>
        <w:ilvl w:val="8"/>
        <w:numId w:val="5"/>
      </w:numPr>
      <w:tabs>
        <w:tab w:val="num" w:pos="709"/>
      </w:tabs>
      <w:spacing w:after="240" w:line="360" w:lineRule="auto"/>
      <w:ind w:left="360" w:hanging="36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2AFA"/>
    <w:rPr>
      <w:rFonts w:ascii="Courier" w:hAnsi="Courier"/>
      <w:b/>
      <w:kern w:val="28"/>
      <w:sz w:val="28"/>
      <w:lang w:eastAsia="en-US"/>
    </w:rPr>
  </w:style>
  <w:style w:type="character" w:customStyle="1" w:styleId="Heading2Char">
    <w:name w:val="Heading 2 Char"/>
    <w:basedOn w:val="DefaultParagraphFont"/>
    <w:link w:val="Heading2"/>
    <w:rsid w:val="003A2AFA"/>
    <w:rPr>
      <w:rFonts w:ascii="Courier" w:hAnsi="Courier"/>
      <w:b/>
      <w:sz w:val="24"/>
      <w:lang w:eastAsia="en-US"/>
    </w:rPr>
  </w:style>
  <w:style w:type="character" w:customStyle="1" w:styleId="Heading3Char">
    <w:name w:val="Heading 3 Char"/>
    <w:basedOn w:val="DefaultParagraphFont"/>
    <w:link w:val="Heading3"/>
    <w:rsid w:val="003A2AFA"/>
    <w:rPr>
      <w:rFonts w:ascii="Courier" w:hAnsi="Courier"/>
      <w:b/>
      <w:sz w:val="48"/>
      <w:u w:val="single"/>
      <w:lang w:eastAsia="en-US"/>
    </w:rPr>
  </w:style>
  <w:style w:type="character" w:customStyle="1" w:styleId="Heading4Char">
    <w:name w:val="Heading 4 Char"/>
    <w:basedOn w:val="DefaultParagraphFont"/>
    <w:link w:val="Heading4"/>
    <w:rsid w:val="003A2AFA"/>
    <w:rPr>
      <w:rFonts w:ascii="Courier" w:hAnsi="Courier"/>
      <w:b/>
      <w:sz w:val="24"/>
      <w:u w:val="single"/>
      <w:lang w:eastAsia="en-US"/>
    </w:rPr>
  </w:style>
  <w:style w:type="character" w:customStyle="1" w:styleId="Heading5Char">
    <w:name w:val="Heading 5 Char"/>
    <w:basedOn w:val="DefaultParagraphFont"/>
    <w:link w:val="Heading5"/>
    <w:rsid w:val="003A2AFA"/>
    <w:rPr>
      <w:rFonts w:ascii="Courier" w:hAnsi="Courier"/>
      <w:sz w:val="28"/>
      <w:lang w:eastAsia="en-US"/>
    </w:rPr>
  </w:style>
  <w:style w:type="character" w:customStyle="1" w:styleId="Heading6Char">
    <w:name w:val="Heading 6 Char"/>
    <w:basedOn w:val="DefaultParagraphFont"/>
    <w:link w:val="Heading6"/>
    <w:rsid w:val="003A2AFA"/>
    <w:rPr>
      <w:rFonts w:ascii="Courier" w:hAnsi="Courier"/>
      <w:sz w:val="56"/>
      <w:lang w:eastAsia="en-US"/>
    </w:rPr>
  </w:style>
  <w:style w:type="character" w:customStyle="1" w:styleId="Heading7Char">
    <w:name w:val="Heading 7 Char"/>
    <w:basedOn w:val="DefaultParagraphFont"/>
    <w:link w:val="Heading7"/>
    <w:rsid w:val="003A2AFA"/>
    <w:rPr>
      <w:rFonts w:ascii="Courier" w:hAnsi="Courier"/>
      <w:sz w:val="28"/>
      <w:lang w:eastAsia="en-US"/>
    </w:rPr>
  </w:style>
  <w:style w:type="character" w:customStyle="1" w:styleId="Heading8Char">
    <w:name w:val="Heading 8 Char"/>
    <w:basedOn w:val="DefaultParagraphFont"/>
    <w:link w:val="Heading8"/>
    <w:rsid w:val="003A2AFA"/>
    <w:rPr>
      <w:rFonts w:ascii="Officina Sans ITC TT" w:hAnsi="Officina Sans ITC TT" w:cs="Arial"/>
      <w:sz w:val="24"/>
      <w:u w:val="single"/>
      <w:lang w:val="en-US" w:eastAsia="en-US"/>
    </w:rPr>
  </w:style>
  <w:style w:type="character" w:customStyle="1" w:styleId="Heading9Char">
    <w:name w:val="Heading 9 Char"/>
    <w:basedOn w:val="DefaultParagraphFont"/>
    <w:link w:val="Heading9"/>
    <w:rsid w:val="003A2AFA"/>
    <w:rPr>
      <w:rFonts w:ascii="Officina Sans ITC TT" w:hAnsi="Officina Sans ITC TT"/>
      <w:b/>
      <w:sz w:val="24"/>
      <w:lang w:eastAsia="en-US"/>
    </w:rPr>
  </w:style>
  <w:style w:type="paragraph" w:customStyle="1" w:styleId="Default">
    <w:name w:val="Default"/>
    <w:rsid w:val="003A2AFA"/>
    <w:pPr>
      <w:widowControl w:val="0"/>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3A2AFA"/>
    <w:pPr>
      <w:ind w:left="720"/>
    </w:pPr>
    <w:rPr>
      <w:rFonts w:ascii="Arial" w:hAnsi="Arial"/>
      <w:sz w:val="22"/>
      <w:szCs w:val="22"/>
    </w:rPr>
  </w:style>
  <w:style w:type="character" w:customStyle="1" w:styleId="st">
    <w:name w:val="st"/>
    <w:rsid w:val="003A2AFA"/>
  </w:style>
  <w:style w:type="paragraph" w:styleId="BalloonText">
    <w:name w:val="Balloon Text"/>
    <w:basedOn w:val="Normal"/>
    <w:link w:val="BalloonTextChar"/>
    <w:rsid w:val="00867305"/>
    <w:rPr>
      <w:rFonts w:ascii="Tahoma" w:hAnsi="Tahoma" w:cs="Tahoma"/>
      <w:sz w:val="16"/>
      <w:szCs w:val="16"/>
    </w:rPr>
  </w:style>
  <w:style w:type="character" w:customStyle="1" w:styleId="BalloonTextChar">
    <w:name w:val="Balloon Text Char"/>
    <w:basedOn w:val="DefaultParagraphFont"/>
    <w:link w:val="BalloonText"/>
    <w:rsid w:val="00867305"/>
    <w:rPr>
      <w:rFonts w:ascii="Tahoma" w:hAnsi="Tahoma" w:cs="Tahoma"/>
      <w:sz w:val="16"/>
      <w:szCs w:val="16"/>
      <w:lang w:eastAsia="en-US"/>
    </w:rPr>
  </w:style>
  <w:style w:type="paragraph" w:styleId="Header">
    <w:name w:val="header"/>
    <w:basedOn w:val="Normal"/>
    <w:link w:val="HeaderChar"/>
    <w:rsid w:val="002F4508"/>
    <w:pPr>
      <w:tabs>
        <w:tab w:val="center" w:pos="4513"/>
        <w:tab w:val="right" w:pos="9026"/>
      </w:tabs>
    </w:pPr>
  </w:style>
  <w:style w:type="character" w:customStyle="1" w:styleId="HeaderChar">
    <w:name w:val="Header Char"/>
    <w:basedOn w:val="DefaultParagraphFont"/>
    <w:link w:val="Header"/>
    <w:rsid w:val="002F4508"/>
    <w:rPr>
      <w:rFonts w:ascii="Officina Sans ITC TT" w:hAnsi="Officina Sans ITC TT"/>
      <w:sz w:val="24"/>
      <w:lang w:eastAsia="en-US"/>
    </w:rPr>
  </w:style>
  <w:style w:type="paragraph" w:styleId="Footer">
    <w:name w:val="footer"/>
    <w:basedOn w:val="Normal"/>
    <w:link w:val="FooterChar"/>
    <w:rsid w:val="002F4508"/>
    <w:pPr>
      <w:tabs>
        <w:tab w:val="center" w:pos="4513"/>
        <w:tab w:val="right" w:pos="9026"/>
      </w:tabs>
    </w:pPr>
  </w:style>
  <w:style w:type="character" w:customStyle="1" w:styleId="FooterChar">
    <w:name w:val="Footer Char"/>
    <w:basedOn w:val="DefaultParagraphFont"/>
    <w:link w:val="Footer"/>
    <w:rsid w:val="002F4508"/>
    <w:rPr>
      <w:rFonts w:ascii="Officina Sans ITC TT" w:hAnsi="Officina Sans ITC TT"/>
      <w:sz w:val="24"/>
      <w:lang w:eastAsia="en-US"/>
    </w:rPr>
  </w:style>
  <w:style w:type="character" w:styleId="Hyperlink">
    <w:name w:val="Hyperlink"/>
    <w:basedOn w:val="DefaultParagraphFont"/>
    <w:rsid w:val="005C418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2AFA"/>
    <w:rPr>
      <w:rFonts w:ascii="Officina Sans ITC TT" w:hAnsi="Officina Sans ITC TT"/>
      <w:sz w:val="24"/>
      <w:lang w:eastAsia="en-US"/>
    </w:rPr>
  </w:style>
  <w:style w:type="paragraph" w:styleId="Heading1">
    <w:name w:val="heading 1"/>
    <w:basedOn w:val="Normal"/>
    <w:next w:val="Normal"/>
    <w:link w:val="Heading1Char"/>
    <w:qFormat/>
    <w:rsid w:val="003A2AFA"/>
    <w:pPr>
      <w:keepNext/>
      <w:numPr>
        <w:numId w:val="5"/>
      </w:numPr>
      <w:spacing w:before="240" w:after="60"/>
      <w:ind w:left="0" w:firstLine="0"/>
      <w:outlineLvl w:val="0"/>
    </w:pPr>
    <w:rPr>
      <w:rFonts w:ascii="Courier" w:hAnsi="Courier"/>
      <w:b/>
      <w:kern w:val="28"/>
      <w:sz w:val="28"/>
    </w:rPr>
  </w:style>
  <w:style w:type="paragraph" w:styleId="Heading2">
    <w:name w:val="heading 2"/>
    <w:basedOn w:val="Normal"/>
    <w:next w:val="Normal"/>
    <w:link w:val="Heading2Char"/>
    <w:qFormat/>
    <w:rsid w:val="003A2AFA"/>
    <w:pPr>
      <w:keepNext/>
      <w:jc w:val="center"/>
      <w:outlineLvl w:val="1"/>
    </w:pPr>
    <w:rPr>
      <w:rFonts w:ascii="Courier" w:hAnsi="Courier"/>
      <w:b/>
    </w:rPr>
  </w:style>
  <w:style w:type="paragraph" w:styleId="Heading3">
    <w:name w:val="heading 3"/>
    <w:basedOn w:val="Normal"/>
    <w:next w:val="Normal"/>
    <w:link w:val="Heading3Char"/>
    <w:qFormat/>
    <w:rsid w:val="003A2AFA"/>
    <w:pPr>
      <w:keepNext/>
      <w:numPr>
        <w:ilvl w:val="2"/>
        <w:numId w:val="5"/>
      </w:numPr>
      <w:spacing w:after="240"/>
      <w:ind w:left="0" w:firstLine="0"/>
      <w:jc w:val="center"/>
      <w:outlineLvl w:val="2"/>
    </w:pPr>
    <w:rPr>
      <w:rFonts w:ascii="Courier" w:hAnsi="Courier"/>
      <w:b/>
      <w:sz w:val="48"/>
      <w:u w:val="single"/>
    </w:rPr>
  </w:style>
  <w:style w:type="paragraph" w:styleId="Heading4">
    <w:name w:val="heading 4"/>
    <w:basedOn w:val="Normal"/>
    <w:next w:val="Normal"/>
    <w:link w:val="Heading4Char"/>
    <w:qFormat/>
    <w:rsid w:val="003A2AFA"/>
    <w:pPr>
      <w:keepNext/>
      <w:numPr>
        <w:ilvl w:val="3"/>
        <w:numId w:val="5"/>
      </w:numPr>
      <w:spacing w:line="360" w:lineRule="auto"/>
      <w:ind w:left="0" w:firstLine="0"/>
      <w:outlineLvl w:val="3"/>
    </w:pPr>
    <w:rPr>
      <w:rFonts w:ascii="Courier" w:hAnsi="Courier"/>
      <w:b/>
      <w:u w:val="single"/>
    </w:rPr>
  </w:style>
  <w:style w:type="paragraph" w:styleId="Heading5">
    <w:name w:val="heading 5"/>
    <w:basedOn w:val="Normal"/>
    <w:next w:val="Normal"/>
    <w:link w:val="Heading5Char"/>
    <w:qFormat/>
    <w:rsid w:val="003A2AFA"/>
    <w:pPr>
      <w:keepNext/>
      <w:numPr>
        <w:ilvl w:val="4"/>
        <w:numId w:val="5"/>
      </w:numPr>
      <w:spacing w:line="360" w:lineRule="auto"/>
      <w:ind w:left="0" w:firstLine="0"/>
      <w:outlineLvl w:val="4"/>
    </w:pPr>
    <w:rPr>
      <w:rFonts w:ascii="Courier" w:hAnsi="Courier"/>
      <w:sz w:val="28"/>
    </w:rPr>
  </w:style>
  <w:style w:type="paragraph" w:styleId="Heading6">
    <w:name w:val="heading 6"/>
    <w:basedOn w:val="Normal"/>
    <w:next w:val="Normal"/>
    <w:link w:val="Heading6Char"/>
    <w:qFormat/>
    <w:rsid w:val="003A2AFA"/>
    <w:pPr>
      <w:keepNext/>
      <w:numPr>
        <w:ilvl w:val="5"/>
        <w:numId w:val="5"/>
      </w:numPr>
      <w:spacing w:after="40"/>
      <w:ind w:left="0" w:firstLine="0"/>
      <w:outlineLvl w:val="5"/>
    </w:pPr>
    <w:rPr>
      <w:rFonts w:ascii="Courier" w:hAnsi="Courier"/>
      <w:sz w:val="56"/>
    </w:rPr>
  </w:style>
  <w:style w:type="paragraph" w:styleId="Heading7">
    <w:name w:val="heading 7"/>
    <w:basedOn w:val="Normal"/>
    <w:next w:val="Normal"/>
    <w:link w:val="Heading7Char"/>
    <w:qFormat/>
    <w:rsid w:val="003A2AFA"/>
    <w:pPr>
      <w:keepNext/>
      <w:numPr>
        <w:ilvl w:val="6"/>
        <w:numId w:val="5"/>
      </w:numPr>
      <w:ind w:left="0" w:firstLine="0"/>
      <w:jc w:val="both"/>
      <w:outlineLvl w:val="6"/>
    </w:pPr>
    <w:rPr>
      <w:rFonts w:ascii="Courier" w:hAnsi="Courier"/>
      <w:sz w:val="28"/>
    </w:rPr>
  </w:style>
  <w:style w:type="paragraph" w:styleId="Heading8">
    <w:name w:val="heading 8"/>
    <w:basedOn w:val="Normal"/>
    <w:next w:val="Normal"/>
    <w:link w:val="Heading8Char"/>
    <w:qFormat/>
    <w:rsid w:val="003A2AFA"/>
    <w:pPr>
      <w:keepNext/>
      <w:numPr>
        <w:ilvl w:val="7"/>
        <w:numId w:val="5"/>
      </w:numPr>
      <w:autoSpaceDE w:val="0"/>
      <w:autoSpaceDN w:val="0"/>
      <w:adjustRightInd w:val="0"/>
      <w:ind w:left="360" w:firstLine="0"/>
      <w:outlineLvl w:val="7"/>
    </w:pPr>
    <w:rPr>
      <w:rFonts w:cs="Arial"/>
      <w:u w:val="single"/>
      <w:lang w:val="en-US"/>
    </w:rPr>
  </w:style>
  <w:style w:type="paragraph" w:styleId="Heading9">
    <w:name w:val="heading 9"/>
    <w:basedOn w:val="Normal"/>
    <w:next w:val="Normal"/>
    <w:link w:val="Heading9Char"/>
    <w:qFormat/>
    <w:rsid w:val="003A2AFA"/>
    <w:pPr>
      <w:keepNext/>
      <w:numPr>
        <w:ilvl w:val="8"/>
        <w:numId w:val="5"/>
      </w:numPr>
      <w:tabs>
        <w:tab w:val="num" w:pos="709"/>
      </w:tabs>
      <w:spacing w:after="240" w:line="360" w:lineRule="auto"/>
      <w:ind w:left="360" w:hanging="36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2AFA"/>
    <w:rPr>
      <w:rFonts w:ascii="Courier" w:hAnsi="Courier"/>
      <w:b/>
      <w:kern w:val="28"/>
      <w:sz w:val="28"/>
      <w:lang w:eastAsia="en-US"/>
    </w:rPr>
  </w:style>
  <w:style w:type="character" w:customStyle="1" w:styleId="Heading2Char">
    <w:name w:val="Heading 2 Char"/>
    <w:basedOn w:val="DefaultParagraphFont"/>
    <w:link w:val="Heading2"/>
    <w:rsid w:val="003A2AFA"/>
    <w:rPr>
      <w:rFonts w:ascii="Courier" w:hAnsi="Courier"/>
      <w:b/>
      <w:sz w:val="24"/>
      <w:lang w:eastAsia="en-US"/>
    </w:rPr>
  </w:style>
  <w:style w:type="character" w:customStyle="1" w:styleId="Heading3Char">
    <w:name w:val="Heading 3 Char"/>
    <w:basedOn w:val="DefaultParagraphFont"/>
    <w:link w:val="Heading3"/>
    <w:rsid w:val="003A2AFA"/>
    <w:rPr>
      <w:rFonts w:ascii="Courier" w:hAnsi="Courier"/>
      <w:b/>
      <w:sz w:val="48"/>
      <w:u w:val="single"/>
      <w:lang w:eastAsia="en-US"/>
    </w:rPr>
  </w:style>
  <w:style w:type="character" w:customStyle="1" w:styleId="Heading4Char">
    <w:name w:val="Heading 4 Char"/>
    <w:basedOn w:val="DefaultParagraphFont"/>
    <w:link w:val="Heading4"/>
    <w:rsid w:val="003A2AFA"/>
    <w:rPr>
      <w:rFonts w:ascii="Courier" w:hAnsi="Courier"/>
      <w:b/>
      <w:sz w:val="24"/>
      <w:u w:val="single"/>
      <w:lang w:eastAsia="en-US"/>
    </w:rPr>
  </w:style>
  <w:style w:type="character" w:customStyle="1" w:styleId="Heading5Char">
    <w:name w:val="Heading 5 Char"/>
    <w:basedOn w:val="DefaultParagraphFont"/>
    <w:link w:val="Heading5"/>
    <w:rsid w:val="003A2AFA"/>
    <w:rPr>
      <w:rFonts w:ascii="Courier" w:hAnsi="Courier"/>
      <w:sz w:val="28"/>
      <w:lang w:eastAsia="en-US"/>
    </w:rPr>
  </w:style>
  <w:style w:type="character" w:customStyle="1" w:styleId="Heading6Char">
    <w:name w:val="Heading 6 Char"/>
    <w:basedOn w:val="DefaultParagraphFont"/>
    <w:link w:val="Heading6"/>
    <w:rsid w:val="003A2AFA"/>
    <w:rPr>
      <w:rFonts w:ascii="Courier" w:hAnsi="Courier"/>
      <w:sz w:val="56"/>
      <w:lang w:eastAsia="en-US"/>
    </w:rPr>
  </w:style>
  <w:style w:type="character" w:customStyle="1" w:styleId="Heading7Char">
    <w:name w:val="Heading 7 Char"/>
    <w:basedOn w:val="DefaultParagraphFont"/>
    <w:link w:val="Heading7"/>
    <w:rsid w:val="003A2AFA"/>
    <w:rPr>
      <w:rFonts w:ascii="Courier" w:hAnsi="Courier"/>
      <w:sz w:val="28"/>
      <w:lang w:eastAsia="en-US"/>
    </w:rPr>
  </w:style>
  <w:style w:type="character" w:customStyle="1" w:styleId="Heading8Char">
    <w:name w:val="Heading 8 Char"/>
    <w:basedOn w:val="DefaultParagraphFont"/>
    <w:link w:val="Heading8"/>
    <w:rsid w:val="003A2AFA"/>
    <w:rPr>
      <w:rFonts w:ascii="Officina Sans ITC TT" w:hAnsi="Officina Sans ITC TT" w:cs="Arial"/>
      <w:sz w:val="24"/>
      <w:u w:val="single"/>
      <w:lang w:val="en-US" w:eastAsia="en-US"/>
    </w:rPr>
  </w:style>
  <w:style w:type="character" w:customStyle="1" w:styleId="Heading9Char">
    <w:name w:val="Heading 9 Char"/>
    <w:basedOn w:val="DefaultParagraphFont"/>
    <w:link w:val="Heading9"/>
    <w:rsid w:val="003A2AFA"/>
    <w:rPr>
      <w:rFonts w:ascii="Officina Sans ITC TT" w:hAnsi="Officina Sans ITC TT"/>
      <w:b/>
      <w:sz w:val="24"/>
      <w:lang w:eastAsia="en-US"/>
    </w:rPr>
  </w:style>
  <w:style w:type="paragraph" w:customStyle="1" w:styleId="Default">
    <w:name w:val="Default"/>
    <w:rsid w:val="003A2AFA"/>
    <w:pPr>
      <w:widowControl w:val="0"/>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3A2AFA"/>
    <w:pPr>
      <w:ind w:left="720"/>
    </w:pPr>
    <w:rPr>
      <w:rFonts w:ascii="Arial" w:hAnsi="Arial"/>
      <w:sz w:val="22"/>
      <w:szCs w:val="22"/>
    </w:rPr>
  </w:style>
  <w:style w:type="character" w:customStyle="1" w:styleId="st">
    <w:name w:val="st"/>
    <w:rsid w:val="003A2AFA"/>
  </w:style>
  <w:style w:type="paragraph" w:styleId="BalloonText">
    <w:name w:val="Balloon Text"/>
    <w:basedOn w:val="Normal"/>
    <w:link w:val="BalloonTextChar"/>
    <w:rsid w:val="00867305"/>
    <w:rPr>
      <w:rFonts w:ascii="Tahoma" w:hAnsi="Tahoma" w:cs="Tahoma"/>
      <w:sz w:val="16"/>
      <w:szCs w:val="16"/>
    </w:rPr>
  </w:style>
  <w:style w:type="character" w:customStyle="1" w:styleId="BalloonTextChar">
    <w:name w:val="Balloon Text Char"/>
    <w:basedOn w:val="DefaultParagraphFont"/>
    <w:link w:val="BalloonText"/>
    <w:rsid w:val="00867305"/>
    <w:rPr>
      <w:rFonts w:ascii="Tahoma" w:hAnsi="Tahoma" w:cs="Tahoma"/>
      <w:sz w:val="16"/>
      <w:szCs w:val="16"/>
      <w:lang w:eastAsia="en-US"/>
    </w:rPr>
  </w:style>
  <w:style w:type="paragraph" w:styleId="Header">
    <w:name w:val="header"/>
    <w:basedOn w:val="Normal"/>
    <w:link w:val="HeaderChar"/>
    <w:rsid w:val="002F4508"/>
    <w:pPr>
      <w:tabs>
        <w:tab w:val="center" w:pos="4513"/>
        <w:tab w:val="right" w:pos="9026"/>
      </w:tabs>
    </w:pPr>
  </w:style>
  <w:style w:type="character" w:customStyle="1" w:styleId="HeaderChar">
    <w:name w:val="Header Char"/>
    <w:basedOn w:val="DefaultParagraphFont"/>
    <w:link w:val="Header"/>
    <w:rsid w:val="002F4508"/>
    <w:rPr>
      <w:rFonts w:ascii="Officina Sans ITC TT" w:hAnsi="Officina Sans ITC TT"/>
      <w:sz w:val="24"/>
      <w:lang w:eastAsia="en-US"/>
    </w:rPr>
  </w:style>
  <w:style w:type="paragraph" w:styleId="Footer">
    <w:name w:val="footer"/>
    <w:basedOn w:val="Normal"/>
    <w:link w:val="FooterChar"/>
    <w:rsid w:val="002F4508"/>
    <w:pPr>
      <w:tabs>
        <w:tab w:val="center" w:pos="4513"/>
        <w:tab w:val="right" w:pos="9026"/>
      </w:tabs>
    </w:pPr>
  </w:style>
  <w:style w:type="character" w:customStyle="1" w:styleId="FooterChar">
    <w:name w:val="Footer Char"/>
    <w:basedOn w:val="DefaultParagraphFont"/>
    <w:link w:val="Footer"/>
    <w:rsid w:val="002F4508"/>
    <w:rPr>
      <w:rFonts w:ascii="Officina Sans ITC TT" w:hAnsi="Officina Sans ITC TT"/>
      <w:sz w:val="24"/>
      <w:lang w:eastAsia="en-US"/>
    </w:rPr>
  </w:style>
  <w:style w:type="character" w:styleId="Hyperlink">
    <w:name w:val="Hyperlink"/>
    <w:basedOn w:val="DefaultParagraphFont"/>
    <w:rsid w:val="005C41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540666">
      <w:bodyDiv w:val="1"/>
      <w:marLeft w:val="0"/>
      <w:marRight w:val="0"/>
      <w:marTop w:val="0"/>
      <w:marBottom w:val="0"/>
      <w:divBdr>
        <w:top w:val="none" w:sz="0" w:space="0" w:color="auto"/>
        <w:left w:val="none" w:sz="0" w:space="0" w:color="auto"/>
        <w:bottom w:val="none" w:sz="0" w:space="0" w:color="auto"/>
        <w:right w:val="none" w:sz="0" w:space="0" w:color="auto"/>
      </w:divBdr>
      <w:divsChild>
        <w:div w:id="2001732024">
          <w:marLeft w:val="0"/>
          <w:marRight w:val="0"/>
          <w:marTop w:val="0"/>
          <w:marBottom w:val="0"/>
          <w:divBdr>
            <w:top w:val="none" w:sz="0" w:space="0" w:color="auto"/>
            <w:left w:val="none" w:sz="0" w:space="0" w:color="auto"/>
            <w:bottom w:val="none" w:sz="0" w:space="0" w:color="auto"/>
            <w:right w:val="none" w:sz="0" w:space="0" w:color="auto"/>
          </w:divBdr>
          <w:divsChild>
            <w:div w:id="852913726">
              <w:marLeft w:val="0"/>
              <w:marRight w:val="0"/>
              <w:marTop w:val="0"/>
              <w:marBottom w:val="0"/>
              <w:divBdr>
                <w:top w:val="none" w:sz="0" w:space="0" w:color="auto"/>
                <w:left w:val="none" w:sz="0" w:space="0" w:color="auto"/>
                <w:bottom w:val="none" w:sz="0" w:space="0" w:color="auto"/>
                <w:right w:val="none" w:sz="0" w:space="0" w:color="auto"/>
              </w:divBdr>
              <w:divsChild>
                <w:div w:id="1950118618">
                  <w:marLeft w:val="0"/>
                  <w:marRight w:val="0"/>
                  <w:marTop w:val="0"/>
                  <w:marBottom w:val="0"/>
                  <w:divBdr>
                    <w:top w:val="none" w:sz="0" w:space="0" w:color="auto"/>
                    <w:left w:val="none" w:sz="0" w:space="0" w:color="auto"/>
                    <w:bottom w:val="none" w:sz="0" w:space="0" w:color="auto"/>
                    <w:right w:val="none" w:sz="0" w:space="0" w:color="auto"/>
                  </w:divBdr>
                  <w:divsChild>
                    <w:div w:id="444925008">
                      <w:marLeft w:val="0"/>
                      <w:marRight w:val="0"/>
                      <w:marTop w:val="300"/>
                      <w:marBottom w:val="300"/>
                      <w:divBdr>
                        <w:top w:val="none" w:sz="0" w:space="0" w:color="auto"/>
                        <w:left w:val="none" w:sz="0" w:space="0" w:color="auto"/>
                        <w:bottom w:val="none" w:sz="0" w:space="0" w:color="auto"/>
                        <w:right w:val="none" w:sz="0" w:space="0" w:color="auto"/>
                      </w:divBdr>
                      <w:divsChild>
                        <w:div w:id="1335064445">
                          <w:marLeft w:val="-225"/>
                          <w:marRight w:val="-225"/>
                          <w:marTop w:val="0"/>
                          <w:marBottom w:val="0"/>
                          <w:divBdr>
                            <w:top w:val="none" w:sz="0" w:space="0" w:color="auto"/>
                            <w:left w:val="none" w:sz="0" w:space="0" w:color="auto"/>
                            <w:bottom w:val="none" w:sz="0" w:space="0" w:color="auto"/>
                            <w:right w:val="none" w:sz="0" w:space="0" w:color="auto"/>
                          </w:divBdr>
                          <w:divsChild>
                            <w:div w:id="804740558">
                              <w:marLeft w:val="0"/>
                              <w:marRight w:val="0"/>
                              <w:marTop w:val="0"/>
                              <w:marBottom w:val="0"/>
                              <w:divBdr>
                                <w:top w:val="none" w:sz="0" w:space="0" w:color="auto"/>
                                <w:left w:val="none" w:sz="0" w:space="0" w:color="auto"/>
                                <w:bottom w:val="none" w:sz="0" w:space="0" w:color="auto"/>
                                <w:right w:val="none" w:sz="0" w:space="0" w:color="auto"/>
                              </w:divBdr>
                              <w:divsChild>
                                <w:div w:id="38954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fl.gov.uk/60pluslondon"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cid:image003.jpg@01CF58AD.D94F19A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cid:image004.jpg@01CF58AD.D94F19A0" TargetMode="External"/><Relationship Id="rId23" Type="http://schemas.openxmlformats.org/officeDocument/2006/relationships/theme" Target="theme/theme1.xml"/><Relationship Id="rId10" Type="http://schemas.openxmlformats.org/officeDocument/2006/relationships/hyperlink" Target="http://www.londoncouncils.gov.uk/services/freedompass/applying/discretionary.htm"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LSP.Unit@londoncouncils.gov.uk" TargetMode="External"/><Relationship Id="rId14" Type="http://schemas.openxmlformats.org/officeDocument/2006/relationships/image" Target="media/image2.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3D84B3-7F54-46FE-8E73-CE8FBC234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CC5D0466.dotm</Template>
  <TotalTime>5</TotalTime>
  <Pages>15</Pages>
  <Words>4623</Words>
  <Characters>24238</Characters>
  <Application>Microsoft Office Word</Application>
  <DocSecurity>0</DocSecurity>
  <Lines>201</Lines>
  <Paragraphs>57</Paragraphs>
  <ScaleCrop>false</ScaleCrop>
  <HeadingPairs>
    <vt:vector size="2" baseType="variant">
      <vt:variant>
        <vt:lpstr>Title</vt:lpstr>
      </vt:variant>
      <vt:variant>
        <vt:i4>1</vt:i4>
      </vt:variant>
    </vt:vector>
  </HeadingPairs>
  <TitlesOfParts>
    <vt:vector size="1" baseType="lpstr">
      <vt:lpstr/>
    </vt:vector>
  </TitlesOfParts>
  <Company>London Councils</Company>
  <LinksUpToDate>false</LinksUpToDate>
  <CharactersWithSpaces>28804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Hughes</dc:creator>
  <cp:lastModifiedBy>Fatmira Hoxha</cp:lastModifiedBy>
  <cp:revision>4</cp:revision>
  <cp:lastPrinted>2014-11-28T09:42:00Z</cp:lastPrinted>
  <dcterms:created xsi:type="dcterms:W3CDTF">2016-11-22T12:15:00Z</dcterms:created>
  <dcterms:modified xsi:type="dcterms:W3CDTF">2016-11-23T16:30:00Z</dcterms:modified>
</cp:coreProperties>
</file>