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F64BEB">
      <w:bookmarkStart w:id="0" w:name="_GoBack"/>
      <w:bookmarkEnd w:id="0"/>
    </w:p>
    <w:p w:rsidR="003A2AFA" w:rsidRDefault="003A2AFA"/>
    <w:p w:rsidR="003A2AFA" w:rsidRPr="00273EB1" w:rsidRDefault="003A2AFA" w:rsidP="001407A3">
      <w:pPr>
        <w:jc w:val="center"/>
        <w:rPr>
          <w:rFonts w:ascii="Arial" w:hAnsi="Arial" w:cs="Arial"/>
          <w:bCs/>
        </w:rPr>
      </w:pPr>
      <w:r w:rsidRPr="00273EB1">
        <w:rPr>
          <w:rFonts w:ascii="Arial" w:hAnsi="Arial" w:cs="Arial"/>
          <w:b/>
          <w:bCs/>
        </w:rPr>
        <w:t>The London Concessionary Bus Scheme 201</w:t>
      </w:r>
      <w:r w:rsidR="00014526">
        <w:rPr>
          <w:rFonts w:ascii="Arial" w:hAnsi="Arial" w:cs="Arial"/>
          <w:b/>
          <w:bCs/>
        </w:rPr>
        <w:t>6</w:t>
      </w:r>
      <w:r w:rsidRPr="00273EB1">
        <w:rPr>
          <w:rFonts w:ascii="Arial" w:hAnsi="Arial" w:cs="Arial"/>
          <w:b/>
          <w:bCs/>
        </w:rPr>
        <w:t>-201</w:t>
      </w:r>
      <w:r w:rsidR="00014526">
        <w:rPr>
          <w:rFonts w:ascii="Arial" w:hAnsi="Arial" w:cs="Arial"/>
          <w:b/>
          <w:bCs/>
        </w:rPr>
        <w:t>7</w:t>
      </w:r>
    </w:p>
    <w:p w:rsidR="003A2AFA" w:rsidRPr="0040287D" w:rsidRDefault="003A2AFA" w:rsidP="001407A3">
      <w:pPr>
        <w:jc w:val="center"/>
        <w:rPr>
          <w:rFonts w:ascii="Arial" w:hAnsi="Arial" w:cs="Arial"/>
          <w:b/>
          <w:sz w:val="22"/>
          <w:szCs w:val="22"/>
        </w:rPr>
      </w:pPr>
      <w:r w:rsidRPr="0040287D">
        <w:rPr>
          <w:rFonts w:ascii="Arial" w:hAnsi="Arial" w:cs="Arial"/>
          <w:b/>
          <w:sz w:val="22"/>
          <w:szCs w:val="22"/>
        </w:rPr>
        <w:t>LONDON COUNCILS</w:t>
      </w:r>
    </w:p>
    <w:p w:rsidR="003A2AFA" w:rsidRPr="0040287D" w:rsidRDefault="003A2AFA" w:rsidP="001407A3">
      <w:pPr>
        <w:jc w:val="center"/>
        <w:rPr>
          <w:rFonts w:ascii="Arial" w:hAnsi="Arial" w:cs="Arial"/>
          <w:b/>
          <w:sz w:val="22"/>
          <w:szCs w:val="22"/>
        </w:rPr>
      </w:pPr>
    </w:p>
    <w:p w:rsidR="003A2AFA" w:rsidRPr="0040287D" w:rsidRDefault="003A2AFA" w:rsidP="001407A3">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rsidR="003A2AFA" w:rsidRPr="0040287D" w:rsidRDefault="003A2AFA" w:rsidP="003A2AFA">
      <w:pPr>
        <w:jc w:val="center"/>
        <w:rPr>
          <w:rFonts w:ascii="Arial" w:hAnsi="Arial" w:cs="Arial"/>
          <w:b/>
          <w:sz w:val="22"/>
          <w:szCs w:val="22"/>
        </w:rPr>
      </w:pPr>
    </w:p>
    <w:p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From 1 April 201</w:t>
      </w:r>
      <w:r w:rsidR="00014526">
        <w:rPr>
          <w:rFonts w:ascii="Arial" w:hAnsi="Arial" w:cs="Arial"/>
          <w:b/>
          <w:sz w:val="22"/>
          <w:szCs w:val="22"/>
        </w:rPr>
        <w:t>6</w:t>
      </w:r>
    </w:p>
    <w:p w:rsidR="003A2AFA" w:rsidRPr="0040287D" w:rsidRDefault="003A2AFA" w:rsidP="003A2AFA">
      <w:pPr>
        <w:rPr>
          <w:rFonts w:ascii="Arial" w:hAnsi="Arial" w:cs="Arial"/>
          <w:b/>
          <w:sz w:val="22"/>
          <w:szCs w:val="22"/>
          <w:u w:val="single"/>
        </w:rPr>
      </w:pPr>
    </w:p>
    <w:p w:rsidR="003A2AFA" w:rsidRPr="0040287D" w:rsidRDefault="003A2AFA" w:rsidP="003A2AFA">
      <w:pPr>
        <w:rPr>
          <w:rFonts w:ascii="Arial" w:hAnsi="Arial" w:cs="Arial"/>
          <w:b/>
          <w:sz w:val="22"/>
          <w:szCs w:val="22"/>
          <w:u w:val="single"/>
        </w:rPr>
      </w:pPr>
    </w:p>
    <w:p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1 APRIL 201</w:t>
      </w:r>
      <w:r w:rsidR="00014526">
        <w:rPr>
          <w:rFonts w:ascii="Arial" w:hAnsi="Arial" w:cs="Arial"/>
          <w:b/>
          <w:sz w:val="22"/>
          <w:szCs w:val="22"/>
          <w:u w:val="single"/>
        </w:rPr>
        <w:t>6</w:t>
      </w:r>
    </w:p>
    <w:p w:rsidR="003A2AFA" w:rsidRPr="0040287D" w:rsidRDefault="003A2AFA" w:rsidP="003A2AFA">
      <w:pPr>
        <w:rPr>
          <w:rFonts w:ascii="Arial" w:hAnsi="Arial" w:cs="Arial"/>
          <w:b/>
          <w:sz w:val="22"/>
          <w:szCs w:val="22"/>
          <w:u w:val="single"/>
        </w:rPr>
      </w:pPr>
    </w:p>
    <w:p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rsidR="003A2AFA" w:rsidRPr="0040287D" w:rsidRDefault="003A2AFA" w:rsidP="003A2AFA">
      <w:pPr>
        <w:jc w:val="both"/>
        <w:rPr>
          <w:rFonts w:ascii="Arial" w:hAnsi="Arial" w:cs="Arial"/>
          <w:b/>
          <w:sz w:val="22"/>
          <w:szCs w:val="22"/>
          <w:u w:val="single"/>
        </w:rPr>
      </w:pPr>
    </w:p>
    <w:p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rsidR="00C4783F" w:rsidRPr="00C4783F" w:rsidRDefault="00C4783F" w:rsidP="00C4783F">
      <w:pPr>
        <w:pStyle w:val="ListParagraph"/>
        <w:jc w:val="both"/>
        <w:rPr>
          <w:rFonts w:cs="Arial"/>
        </w:rPr>
      </w:pPr>
    </w:p>
    <w:p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 updated  on the</w:t>
      </w:r>
      <w:r>
        <w:rPr>
          <w:rFonts w:cs="Arial"/>
        </w:rPr>
        <w:t xml:space="preserve"> </w:t>
      </w:r>
      <w:r w:rsidR="00014526">
        <w:rPr>
          <w:rFonts w:cs="Arial"/>
        </w:rPr>
        <w:t>2 October 2015</w:t>
      </w:r>
      <w:r w:rsidR="00014526" w:rsidRPr="00C4783F">
        <w:rPr>
          <w:rFonts w:cs="Arial"/>
        </w:rPr>
        <w:t xml:space="preserve"> </w:t>
      </w:r>
      <w:r>
        <w:rPr>
          <w:rFonts w:cs="Arial"/>
        </w:rPr>
        <w:t xml:space="preserve">which applies </w:t>
      </w:r>
      <w:r w:rsidRPr="00AB2E0A">
        <w:rPr>
          <w:rFonts w:cs="Arial"/>
        </w:rPr>
        <w:t>to England apart from the Transport for London</w:t>
      </w:r>
      <w:r>
        <w:rPr>
          <w:rFonts w:cs="Arial"/>
        </w:rPr>
        <w:t xml:space="preserve"> bus  network.</w:t>
      </w:r>
    </w:p>
    <w:p w:rsidR="003202BC" w:rsidRPr="003202BC" w:rsidRDefault="003202BC" w:rsidP="003202BC">
      <w:pPr>
        <w:pStyle w:val="ListParagraph"/>
        <w:rPr>
          <w:rFonts w:cs="Arial"/>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rsidR="003A2AFA" w:rsidRPr="00AB2E0A" w:rsidRDefault="003A2AFA" w:rsidP="003A2AFA">
      <w:pPr>
        <w:ind w:left="720" w:hanging="720"/>
        <w:jc w:val="both"/>
        <w:rPr>
          <w:rFonts w:ascii="Arial" w:hAnsi="Arial" w:cs="Arial"/>
          <w:b/>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201</w:t>
      </w:r>
      <w:r w:rsidR="00390C0C">
        <w:rPr>
          <w:rFonts w:ascii="Arial" w:hAnsi="Arial" w:cs="Arial"/>
          <w:sz w:val="22"/>
          <w:szCs w:val="22"/>
        </w:rPr>
        <w:t>6</w:t>
      </w:r>
      <w:r w:rsidRPr="00AB2E0A">
        <w:rPr>
          <w:rFonts w:ascii="Arial" w:hAnsi="Arial" w:cs="Arial"/>
          <w:sz w:val="22"/>
          <w:szCs w:val="22"/>
        </w:rPr>
        <w:t>.</w:t>
      </w:r>
    </w:p>
    <w:p w:rsidR="003A2AFA" w:rsidRPr="00AB2E0A" w:rsidRDefault="003A2AFA" w:rsidP="003A2AFA">
      <w:pPr>
        <w:jc w:val="both"/>
        <w:rPr>
          <w:rFonts w:ascii="Arial" w:hAnsi="Arial" w:cs="Arial"/>
          <w:sz w:val="22"/>
          <w:szCs w:val="22"/>
        </w:rPr>
      </w:pPr>
    </w:p>
    <w:p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8.</w:t>
      </w:r>
      <w:r w:rsidRPr="00AB2E0A">
        <w:rPr>
          <w:rFonts w:ascii="Arial" w:hAnsi="Arial" w:cs="Arial"/>
          <w:sz w:val="22"/>
          <w:szCs w:val="22"/>
        </w:rPr>
        <w:tab/>
        <w:t xml:space="preserve">For the purpose of the Arrangements “journey” means a trip between two points without a change of vehicle or service.  </w:t>
      </w:r>
    </w:p>
    <w:p w:rsidR="003A2AFA" w:rsidRPr="00AB2E0A" w:rsidRDefault="003A2AFA" w:rsidP="003A2AFA">
      <w:pPr>
        <w:jc w:val="both"/>
        <w:rPr>
          <w:rFonts w:ascii="Arial" w:hAnsi="Arial" w:cs="Arial"/>
          <w:sz w:val="22"/>
          <w:szCs w:val="22"/>
        </w:rPr>
      </w:pPr>
      <w:r w:rsidRPr="00AB2E0A">
        <w:rPr>
          <w:rFonts w:ascii="Arial" w:hAnsi="Arial" w:cs="Arial"/>
          <w:sz w:val="22"/>
          <w:szCs w:val="22"/>
        </w:rPr>
        <w:lastRenderedPageBreak/>
        <w:tab/>
      </w:r>
    </w:p>
    <w:p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rsidR="003A2AFA" w:rsidRPr="00AB2E0A" w:rsidRDefault="003A2AFA" w:rsidP="003A2AFA">
      <w:pPr>
        <w:jc w:val="both"/>
        <w:rPr>
          <w:rFonts w:ascii="Arial" w:hAnsi="Arial" w:cs="Arial"/>
          <w:bCs/>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rsidR="003A2AFA" w:rsidRPr="00AB2E0A" w:rsidRDefault="003A2AFA" w:rsidP="003A2AFA">
      <w:pPr>
        <w:ind w:left="720" w:hanging="720"/>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r>
      <w:proofErr w:type="gramStart"/>
      <w:r w:rsidRPr="00AB2E0A">
        <w:rPr>
          <w:rFonts w:ascii="Arial" w:hAnsi="Arial" w:cs="Arial"/>
          <w:sz w:val="22"/>
          <w:szCs w:val="22"/>
        </w:rPr>
        <w:t>deduct</w:t>
      </w:r>
      <w:proofErr w:type="gramEnd"/>
      <w:r w:rsidRPr="00AB2E0A">
        <w:rPr>
          <w:rFonts w:ascii="Arial" w:hAnsi="Arial" w:cs="Arial"/>
          <w:sz w:val="22"/>
          <w:szCs w:val="22"/>
        </w:rPr>
        <w:t xml:space="preserve"> the level of such overpayment from the next or any subsequent payment; or</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r>
      <w:proofErr w:type="gramStart"/>
      <w:r w:rsidRPr="00AB2E0A">
        <w:rPr>
          <w:rFonts w:ascii="Arial" w:hAnsi="Arial" w:cs="Arial"/>
          <w:sz w:val="22"/>
          <w:szCs w:val="22"/>
        </w:rPr>
        <w:t>if</w:t>
      </w:r>
      <w:proofErr w:type="gramEnd"/>
      <w:r w:rsidRPr="00AB2E0A">
        <w:rPr>
          <w:rFonts w:ascii="Arial" w:hAnsi="Arial" w:cs="Arial"/>
          <w:sz w:val="22"/>
          <w:szCs w:val="22"/>
        </w:rPr>
        <w:t xml:space="preserve"> no such further payment is likely to become due or to be insufficient to recover such overpayment, demand such overpayment by notice in writing to the operator who shall repay the same within 14 days of demand being made.</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rsidR="003A2AFA" w:rsidRPr="00AB2E0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3A03B8" w:rsidRDefault="003A03B8" w:rsidP="003A2AFA">
      <w:pPr>
        <w:ind w:left="720"/>
        <w:jc w:val="both"/>
        <w:rPr>
          <w:rFonts w:ascii="Arial" w:hAnsi="Arial" w:cs="Arial"/>
          <w:b/>
          <w:sz w:val="22"/>
          <w:szCs w:val="22"/>
          <w:u w:val="single"/>
        </w:rPr>
      </w:pPr>
    </w:p>
    <w:p w:rsidR="00E47998" w:rsidRDefault="00E47998" w:rsidP="003A2AFA">
      <w:pPr>
        <w:ind w:left="720"/>
        <w:jc w:val="both"/>
        <w:rPr>
          <w:rFonts w:ascii="Arial" w:hAnsi="Arial" w:cs="Arial"/>
          <w:b/>
          <w:sz w:val="22"/>
          <w:szCs w:val="22"/>
          <w:u w:val="single"/>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Standard Method of Determining the Reimbursement Payment</w:t>
      </w:r>
    </w:p>
    <w:p w:rsidR="003A2AFA" w:rsidRPr="00AB2E0A"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proofErr w:type="gramStart"/>
      <w:r w:rsidRPr="0040287D">
        <w:rPr>
          <w:rFonts w:ascii="Arial" w:hAnsi="Arial" w:cs="Arial"/>
          <w:sz w:val="22"/>
          <w:szCs w:val="22"/>
        </w:rPr>
        <w:t>except</w:t>
      </w:r>
      <w:proofErr w:type="gramEnd"/>
      <w:r w:rsidRPr="0040287D">
        <w:rPr>
          <w:rFonts w:ascii="Arial" w:hAnsi="Arial" w:cs="Arial"/>
          <w:sz w:val="22"/>
          <w:szCs w:val="22"/>
        </w:rPr>
        <w:t xml:space="preserve"> during the first 3 months of operation of the Arrangements, there has not expired a period of 3 months commencing with the date on which the operator commences participation in the Arrangements in respect of a service.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and</w:t>
      </w:r>
      <w:proofErr w:type="gramEnd"/>
      <w:r w:rsidRPr="0040287D">
        <w:rPr>
          <w:rFonts w:ascii="Arial" w:hAnsi="Arial" w:cs="Arial"/>
          <w:sz w:val="22"/>
          <w:szCs w:val="22"/>
        </w:rPr>
        <w:t>,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rsidR="003A2AF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Pr="0040287D" w:rsidRDefault="00E47998" w:rsidP="003A2AFA">
      <w:pPr>
        <w:ind w:left="720"/>
        <w:jc w:val="both"/>
        <w:rPr>
          <w:rFonts w:ascii="Arial" w:hAnsi="Arial" w:cs="Arial"/>
          <w:sz w:val="22"/>
          <w:szCs w:val="22"/>
        </w:rPr>
      </w:pPr>
    </w:p>
    <w:p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r>
      <w:proofErr w:type="gramStart"/>
      <w:r w:rsidRPr="0040287D">
        <w:rPr>
          <w:rFonts w:ascii="Arial" w:hAnsi="Arial" w:cs="Arial"/>
          <w:sz w:val="22"/>
          <w:szCs w:val="22"/>
        </w:rPr>
        <w:t>a</w:t>
      </w:r>
      <w:proofErr w:type="gramEnd"/>
      <w:r w:rsidRPr="0040287D">
        <w:rPr>
          <w:rFonts w:ascii="Arial" w:hAnsi="Arial" w:cs="Arial"/>
          <w:sz w:val="22"/>
          <w:szCs w:val="22"/>
        </w:rPr>
        <w:t xml:space="preserve"> list of such services to be operated by that operator;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all</w:t>
      </w:r>
      <w:proofErr w:type="gramEnd"/>
      <w:r w:rsidRPr="0040287D">
        <w:rPr>
          <w:rFonts w:ascii="Arial" w:hAnsi="Arial" w:cs="Arial"/>
          <w:sz w:val="22"/>
          <w:szCs w:val="22"/>
        </w:rPr>
        <w:t xml:space="preserve"> relevant fares and fare tables and a list of the ticket types valid for travel on such services; and</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running boards/drivers duties applicable to such services;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to</w:t>
      </w:r>
      <w:proofErr w:type="gramEnd"/>
      <w:r w:rsidRPr="0040287D">
        <w:rPr>
          <w:rFonts w:ascii="Arial" w:hAnsi="Arial" w:cs="Arial"/>
          <w:sz w:val="22"/>
          <w:szCs w:val="22"/>
        </w:rPr>
        <w:t xml:space="preserve"> enable surveys to be scheduled and assessment of its entitlement to reimbursement.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Pr="0040287D"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rsidR="003A2AFA" w:rsidRPr="0040287D"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r>
      <w:proofErr w:type="gramStart"/>
      <w:r w:rsidRPr="005D0E6E">
        <w:rPr>
          <w:rFonts w:ascii="Arial" w:hAnsi="Arial" w:cs="Arial"/>
          <w:sz w:val="22"/>
          <w:szCs w:val="22"/>
        </w:rPr>
        <w:t>deduct</w:t>
      </w:r>
      <w:proofErr w:type="gramEnd"/>
      <w:r w:rsidRPr="005D0E6E">
        <w:rPr>
          <w:rFonts w:ascii="Arial" w:hAnsi="Arial" w:cs="Arial"/>
          <w:sz w:val="22"/>
          <w:szCs w:val="22"/>
        </w:rPr>
        <w:t xml:space="preserve"> by equal instalments the amount of over-reimbursement from the next three payments to be made under paragraph 12 above; and/or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if</w:t>
      </w:r>
      <w:proofErr w:type="gramEnd"/>
      <w:r w:rsidRPr="005D0E6E">
        <w:rPr>
          <w:rFonts w:ascii="Arial" w:hAnsi="Arial" w:cs="Arial"/>
          <w:sz w:val="22"/>
          <w:szCs w:val="22"/>
        </w:rPr>
        <w:t xml:space="preserve"> such next three payments are not or will not be sufficient to re-pay such over-reimbursement, demand such over-reimbursement from the operator by notice in writing, and the operator shall be obliged to make such repayment within 14 days of receiving such demand.</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fares value to be attributed to journeys by eligible persons on the operator’s services to which the Arrangements apply;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total number of non-generated journeys made by eligible persons on the operator's services to which the Arrangements apply; 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number of additional journeys generated on the operator's services to which the Arrangements apply in consequence of the availability of such concessions;</w:t>
      </w:r>
    </w:p>
    <w:p w:rsidR="003A2AFA" w:rsidRPr="005D0E6E" w:rsidRDefault="003A2AFA" w:rsidP="003A2AFA">
      <w:pPr>
        <w:ind w:left="720"/>
        <w:jc w:val="both"/>
        <w:rPr>
          <w:rFonts w:ascii="Arial" w:hAnsi="Arial" w:cs="Arial"/>
          <w:sz w:val="22"/>
          <w:szCs w:val="22"/>
        </w:rPr>
      </w:pPr>
    </w:p>
    <w:p w:rsidR="003A2AFA" w:rsidRPr="005D0E6E" w:rsidRDefault="003A2AFA" w:rsidP="003A2AFA">
      <w:pPr>
        <w:ind w:left="720"/>
        <w:jc w:val="both"/>
        <w:rPr>
          <w:rFonts w:ascii="Arial" w:hAnsi="Arial" w:cs="Arial"/>
          <w:sz w:val="22"/>
          <w:szCs w:val="22"/>
        </w:rPr>
      </w:pPr>
      <w:proofErr w:type="gramStart"/>
      <w:r w:rsidRPr="005D0E6E">
        <w:rPr>
          <w:rFonts w:ascii="Arial" w:hAnsi="Arial" w:cs="Arial"/>
          <w:sz w:val="22"/>
          <w:szCs w:val="22"/>
        </w:rPr>
        <w:t>then</w:t>
      </w:r>
      <w:proofErr w:type="gramEnd"/>
      <w:r w:rsidRPr="005D0E6E">
        <w:rPr>
          <w:rFonts w:ascii="Arial" w:hAnsi="Arial" w:cs="Arial"/>
          <w:sz w:val="22"/>
          <w:szCs w:val="22"/>
        </w:rPr>
        <w:t xml:space="preserve"> such dispute shall be the subject of the dispute resolution procedure set out in Schedule 8</w:t>
      </w:r>
    </w:p>
    <w:p w:rsidR="003A2AFA" w:rsidRPr="005D0E6E" w:rsidRDefault="003A2AFA" w:rsidP="003A2AFA">
      <w:pPr>
        <w:jc w:val="both"/>
        <w:rPr>
          <w:rFonts w:ascii="Arial" w:hAnsi="Arial" w:cs="Arial"/>
          <w:sz w:val="22"/>
          <w:szCs w:val="22"/>
        </w:rPr>
      </w:pPr>
    </w:p>
    <w:p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rsidR="003A2AFA" w:rsidRPr="005D0E6E" w:rsidRDefault="003A2AFA" w:rsidP="003A2AFA">
      <w:pPr>
        <w:jc w:val="both"/>
        <w:rPr>
          <w:rFonts w:ascii="Arial" w:hAnsi="Arial" w:cs="Arial"/>
          <w:b/>
          <w:sz w:val="22"/>
          <w:szCs w:val="22"/>
          <w:u w:val="single"/>
        </w:rPr>
      </w:pPr>
    </w:p>
    <w:p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03B8" w:rsidRDefault="00015344" w:rsidP="003A2AFA">
      <w:pPr>
        <w:ind w:left="720" w:hanging="720"/>
        <w:jc w:val="both"/>
      </w:pPr>
      <w:r w:rsidRPr="005D0E6E">
        <w:t xml:space="preserve">            </w:t>
      </w:r>
    </w:p>
    <w:p w:rsidR="003A03B8" w:rsidRDefault="003A03B8" w:rsidP="003A2AFA">
      <w:pPr>
        <w:ind w:left="720" w:hanging="720"/>
        <w:jc w:val="both"/>
      </w:pPr>
    </w:p>
    <w:p w:rsidR="003A03B8" w:rsidRDefault="003A03B8" w:rsidP="003A2AFA">
      <w:pPr>
        <w:ind w:left="720" w:hanging="720"/>
        <w:jc w:val="both"/>
      </w:pPr>
    </w:p>
    <w:p w:rsidR="003A03B8" w:rsidRDefault="003A03B8" w:rsidP="003A2AFA">
      <w:pPr>
        <w:ind w:left="720" w:hanging="720"/>
        <w:jc w:val="both"/>
      </w:pPr>
    </w:p>
    <w:p w:rsidR="003A2AFA" w:rsidRPr="005D0E6E" w:rsidRDefault="00015344" w:rsidP="003A2AFA">
      <w:pPr>
        <w:ind w:left="720" w:hanging="720"/>
        <w:jc w:val="both"/>
        <w:rPr>
          <w:rFonts w:ascii="Arial" w:hAnsi="Arial" w:cs="Arial"/>
          <w:b/>
          <w:sz w:val="22"/>
          <w:szCs w:val="22"/>
          <w:u w:val="single"/>
        </w:rPr>
      </w:pPr>
      <w:r w:rsidRPr="005D0E6E">
        <w:lastRenderedPageBreak/>
        <w:t xml:space="preserve">  </w:t>
      </w:r>
      <w:r w:rsidR="003A2AFA" w:rsidRPr="005D0E6E">
        <w:rPr>
          <w:rFonts w:ascii="Arial" w:hAnsi="Arial" w:cs="Arial"/>
          <w:b/>
          <w:sz w:val="22"/>
          <w:szCs w:val="22"/>
          <w:u w:val="single"/>
        </w:rPr>
        <w:t>Additional Costs</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An operator shall be entitled to additional reimbursement payments where the operator demonstrates (in accordance with paragraph 27 below) to London Councils:-</w:t>
      </w: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rsidR="003A2AFA" w:rsidRPr="005D0E6E" w:rsidRDefault="003A2AFA" w:rsidP="003A2AFA">
      <w:pPr>
        <w:tabs>
          <w:tab w:val="left" w:pos="720"/>
        </w:tabs>
        <w:ind w:left="1440" w:hanging="1440"/>
        <w:jc w:val="both"/>
        <w:rPr>
          <w:rFonts w:ascii="Arial" w:hAnsi="Arial" w:cs="Arial"/>
          <w:sz w:val="22"/>
          <w:szCs w:val="22"/>
        </w:rPr>
      </w:pP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rsidR="003A2AFA" w:rsidRPr="005D0E6E" w:rsidRDefault="003A2AFA" w:rsidP="003A2AFA">
      <w:pPr>
        <w:tabs>
          <w:tab w:val="left" w:pos="720"/>
        </w:tabs>
        <w:ind w:left="1440" w:hanging="1440"/>
        <w:jc w:val="both"/>
        <w:rPr>
          <w:rFonts w:ascii="Arial" w:hAnsi="Arial" w:cs="Arial"/>
          <w:sz w:val="22"/>
          <w:szCs w:val="22"/>
        </w:rPr>
      </w:pPr>
    </w:p>
    <w:p w:rsidR="00015344" w:rsidRPr="005D0E6E" w:rsidRDefault="003A2AFA" w:rsidP="00015344">
      <w:pPr>
        <w:rPr>
          <w:rFonts w:ascii="Arial" w:hAnsi="Arial" w:cs="Arial"/>
          <w:sz w:val="22"/>
          <w:szCs w:val="22"/>
        </w:rPr>
      </w:pPr>
      <w:bookmarkStart w:id="1"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w:t>
      </w:r>
      <w:proofErr w:type="gramEnd"/>
      <w:r w:rsidR="003A2AFA" w:rsidRPr="005D0E6E">
        <w:rPr>
          <w:rFonts w:ascii="Arial" w:hAnsi="Arial" w:cs="Arial"/>
          <w:sz w:val="22"/>
          <w:szCs w:val="22"/>
        </w:rPr>
        <w:t xml:space="preserve"> claim, provide London Councils with sufficient information supporting their</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claim</w:t>
      </w:r>
      <w:proofErr w:type="gramEnd"/>
      <w:r w:rsidR="003A2AFA" w:rsidRPr="005D0E6E">
        <w:rPr>
          <w:rFonts w:ascii="Arial" w:hAnsi="Arial" w:cs="Arial"/>
          <w:sz w:val="22"/>
          <w:szCs w:val="22"/>
        </w:rPr>
        <w:t xml:space="preserve"> for additional costs to satisfy the criteria set out in paragraph 26(a) and</w:t>
      </w:r>
    </w:p>
    <w:p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1"/>
    </w:p>
    <w:p w:rsidR="00E47998" w:rsidRPr="005D0E6E" w:rsidRDefault="00E47998" w:rsidP="00015344">
      <w:pPr>
        <w:rPr>
          <w:rFonts w:ascii="Arial" w:hAnsi="Arial" w:cs="Arial"/>
          <w:sz w:val="22"/>
          <w:szCs w:val="22"/>
        </w:rPr>
      </w:pP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details</w:t>
      </w:r>
      <w:proofErr w:type="gramEnd"/>
      <w:r w:rsidRPr="005D0E6E">
        <w:rPr>
          <w:rFonts w:ascii="Arial" w:hAnsi="Arial" w:cs="Arial"/>
          <w:b w:val="0"/>
          <w:sz w:val="22"/>
          <w:szCs w:val="22"/>
        </w:rPr>
        <w:t xml:space="preserve"> of the additional number or capacity of vehicles used in providing eligible services as a result of concessions being available;</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information</w:t>
      </w:r>
      <w:proofErr w:type="gramEnd"/>
      <w:r w:rsidRPr="005D0E6E">
        <w:rPr>
          <w:rFonts w:ascii="Arial" w:hAnsi="Arial" w:cs="Arial"/>
          <w:b w:val="0"/>
          <w:sz w:val="22"/>
          <w:szCs w:val="22"/>
        </w:rPr>
        <w:t xml:space="preserve"> demonstrating that the additional capacity was required on those services, and is not spare capacity, and showing the extent to which the reason for requiring such additional capacity was due to the availability of concessionary travel;</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any</w:t>
      </w:r>
      <w:proofErr w:type="gramEnd"/>
      <w:r w:rsidRPr="005D0E6E">
        <w:rPr>
          <w:rFonts w:ascii="Arial" w:hAnsi="Arial" w:cs="Arial"/>
          <w:b w:val="0"/>
          <w:sz w:val="22"/>
          <w:szCs w:val="22"/>
        </w:rPr>
        <w:t xml:space="preserve"> other information that the operator believes is relevant to its claim for additional reimbursement payments arising from providing additional vehicles or capacity to meet demand created by the availability of the concessions.</w:t>
      </w:r>
    </w:p>
    <w:p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any</w:t>
      </w:r>
      <w:proofErr w:type="gramEnd"/>
      <w:r w:rsidR="003A2AFA" w:rsidRPr="005D0E6E">
        <w:rPr>
          <w:rFonts w:ascii="Arial" w:hAnsi="Arial" w:cs="Arial"/>
          <w:sz w:val="22"/>
          <w:szCs w:val="22"/>
        </w:rPr>
        <w:t xml:space="preserve"> further information that London Councils may itself have (including, but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not</w:t>
      </w:r>
      <w:proofErr w:type="gramEnd"/>
      <w:r w:rsidR="003A2AFA" w:rsidRPr="005D0E6E">
        <w:rPr>
          <w:rFonts w:ascii="Arial" w:hAnsi="Arial" w:cs="Arial"/>
          <w:sz w:val="22"/>
          <w:szCs w:val="22"/>
        </w:rPr>
        <w:t xml:space="preserve"> limited to survey data) to assess the additional costs incurred by the</w:t>
      </w:r>
    </w:p>
    <w:p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proofErr w:type="gramStart"/>
      <w:r w:rsidR="003A2AFA" w:rsidRPr="005D0E6E">
        <w:rPr>
          <w:rFonts w:ascii="Arial" w:hAnsi="Arial" w:cs="Arial"/>
          <w:sz w:val="22"/>
          <w:szCs w:val="22"/>
        </w:rPr>
        <w:t>operator</w:t>
      </w:r>
      <w:proofErr w:type="gramEnd"/>
      <w:r w:rsidR="003A2AFA" w:rsidRPr="005D0E6E">
        <w:rPr>
          <w:rFonts w:ascii="Arial" w:hAnsi="Arial" w:cs="Arial"/>
          <w:sz w:val="22"/>
          <w:szCs w:val="22"/>
        </w:rPr>
        <w:t xml:space="preserve"> and assess the additional reimbursement payments to be made.</w:t>
      </w:r>
    </w:p>
    <w:p w:rsidR="00015344" w:rsidRPr="005D0E6E" w:rsidRDefault="00015344" w:rsidP="00015344">
      <w:pPr>
        <w:rPr>
          <w:rFonts w:ascii="Arial" w:hAnsi="Arial" w:cs="Arial"/>
          <w:sz w:val="22"/>
          <w:szCs w:val="22"/>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rsidR="003A2AFA" w:rsidRPr="005D0E6E" w:rsidRDefault="003A2AFA" w:rsidP="003A2AFA">
      <w:pPr>
        <w:tabs>
          <w:tab w:val="left" w:pos="720"/>
        </w:tabs>
        <w:ind w:left="1440" w:hanging="1440"/>
        <w:jc w:val="both"/>
        <w:rPr>
          <w:rFonts w:ascii="Arial" w:hAnsi="Arial" w:cs="Arial"/>
          <w:sz w:val="22"/>
          <w:szCs w:val="22"/>
        </w:rPr>
      </w:pPr>
    </w:p>
    <w:p w:rsidR="003A03B8" w:rsidRDefault="003A03B8" w:rsidP="003A2AFA">
      <w:pPr>
        <w:ind w:left="720"/>
        <w:jc w:val="both"/>
        <w:rPr>
          <w:rFonts w:ascii="Arial" w:hAnsi="Arial" w:cs="Arial"/>
          <w:b/>
          <w:sz w:val="22"/>
          <w:szCs w:val="22"/>
          <w:u w:val="single"/>
        </w:rPr>
      </w:pPr>
    </w:p>
    <w:p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lastRenderedPageBreak/>
        <w:t xml:space="preserve">Other Requirements of the Arrangements </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rsidR="003A2AFA" w:rsidRPr="005D0E6E"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rsidR="00015344" w:rsidRPr="0040287D" w:rsidRDefault="00015344"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r w:rsidR="005C4184">
        <w:rPr>
          <w:rFonts w:ascii="Arial" w:hAnsi="Arial" w:cs="Arial"/>
          <w:sz w:val="22"/>
          <w:szCs w:val="22"/>
        </w:rPr>
        <w:t>Freedom Pass Scheme</w:t>
      </w:r>
      <w:r w:rsidRPr="0040287D">
        <w:rPr>
          <w:rFonts w:ascii="Arial" w:hAnsi="Arial" w:cs="Arial"/>
          <w:sz w:val="22"/>
          <w:szCs w:val="22"/>
        </w:rPr>
        <w:t>, London Councils,</w:t>
      </w:r>
    </w:p>
    <w:p w:rsidR="003A2AFA"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rsidR="005C4184" w:rsidRPr="0040287D" w:rsidRDefault="005C4184" w:rsidP="003A2AFA">
      <w:pPr>
        <w:ind w:left="1440" w:hanging="720"/>
        <w:jc w:val="both"/>
        <w:rPr>
          <w:rFonts w:ascii="Arial" w:hAnsi="Arial" w:cs="Arial"/>
          <w:sz w:val="22"/>
          <w:szCs w:val="22"/>
        </w:rPr>
      </w:pPr>
      <w:r>
        <w:rPr>
          <w:rFonts w:ascii="Arial" w:hAnsi="Arial" w:cs="Arial"/>
          <w:sz w:val="22"/>
          <w:szCs w:val="22"/>
        </w:rPr>
        <w:t xml:space="preserve">T: 02079349661 </w:t>
      </w:r>
    </w:p>
    <w:p w:rsidR="003A2AFA" w:rsidRPr="0040287D" w:rsidRDefault="003A2AFA" w:rsidP="003A2AFA">
      <w:pPr>
        <w:ind w:left="1440" w:hanging="720"/>
        <w:jc w:val="both"/>
        <w:rPr>
          <w:rFonts w:ascii="Arial" w:hAnsi="Arial" w:cs="Arial"/>
          <w:sz w:val="22"/>
          <w:szCs w:val="22"/>
        </w:rPr>
      </w:pPr>
    </w:p>
    <w:p w:rsidR="003A2AFA" w:rsidRPr="0040287D" w:rsidRDefault="00F71EA6" w:rsidP="003A2AFA">
      <w:pPr>
        <w:ind w:left="1440" w:hanging="720"/>
        <w:jc w:val="both"/>
        <w:rPr>
          <w:rFonts w:ascii="Arial" w:hAnsi="Arial" w:cs="Arial"/>
          <w:sz w:val="22"/>
          <w:szCs w:val="22"/>
        </w:rPr>
      </w:pPr>
      <w:hyperlink r:id="rId9" w:history="1">
        <w:r w:rsidR="005C4184" w:rsidRPr="005C4184">
          <w:rPr>
            <w:rStyle w:val="Hyperlink"/>
            <w:rFonts w:ascii="Arial" w:hAnsi="Arial" w:cs="Arial"/>
            <w:sz w:val="22"/>
            <w:szCs w:val="22"/>
          </w:rPr>
          <w:t>LSP.Unit@london</w:t>
        </w:r>
        <w:r w:rsidR="005C4184" w:rsidRPr="001C7FFE">
          <w:rPr>
            <w:rStyle w:val="Hyperlink"/>
            <w:rFonts w:ascii="Arial" w:hAnsi="Arial" w:cs="Arial"/>
            <w:sz w:val="22"/>
            <w:szCs w:val="22"/>
          </w:rPr>
          <w:t>c</w:t>
        </w:r>
        <w:r w:rsidR="005C4184" w:rsidRPr="004D69E5">
          <w:rPr>
            <w:rStyle w:val="Hyperlink"/>
            <w:rFonts w:ascii="Arial" w:hAnsi="Arial" w:cs="Arial"/>
            <w:sz w:val="22"/>
            <w:szCs w:val="22"/>
          </w:rPr>
          <w:t>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rsidR="003A2AFA" w:rsidRPr="0040287D"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rsidR="003A2AFA" w:rsidRPr="0040287D" w:rsidRDefault="003A2AFA" w:rsidP="003A2AFA">
      <w:pPr>
        <w:ind w:left="720" w:hanging="720"/>
        <w:jc w:val="both"/>
        <w:rPr>
          <w:rFonts w:ascii="Arial" w:hAnsi="Arial" w:cs="Arial"/>
          <w:sz w:val="22"/>
          <w:szCs w:val="22"/>
        </w:rPr>
      </w:pPr>
    </w:p>
    <w:p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sidR="00361B86">
        <w:rPr>
          <w:rFonts w:ascii="Arial" w:hAnsi="Arial" w:cs="Arial"/>
          <w:sz w:val="22"/>
          <w:szCs w:val="22"/>
        </w:rPr>
        <w:t>; which includes:</w:t>
      </w:r>
    </w:p>
    <w:p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rsidR="006A4858" w:rsidRPr="00C4783F" w:rsidRDefault="001407A3" w:rsidP="001407A3">
      <w:pPr>
        <w:pStyle w:val="ListParagraph"/>
        <w:numPr>
          <w:ilvl w:val="0"/>
          <w:numId w:val="13"/>
        </w:numPr>
        <w:spacing w:before="100" w:beforeAutospacing="1" w:after="100" w:afterAutospacing="1"/>
        <w:jc w:val="both"/>
        <w:rPr>
          <w:rFonts w:cs="Arial"/>
        </w:rPr>
      </w:pPr>
      <w:r>
        <w:rPr>
          <w:rFonts w:cs="Arial"/>
        </w:rPr>
        <w:t>People</w:t>
      </w:r>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rsidR="00BF7B31" w:rsidRPr="00C4783F"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rsidR="003A2AFA" w:rsidRPr="00C4783F" w:rsidRDefault="00BF7B31" w:rsidP="00BF7B31">
      <w:pPr>
        <w:pStyle w:val="ListParagraph"/>
        <w:numPr>
          <w:ilvl w:val="0"/>
          <w:numId w:val="13"/>
        </w:numPr>
        <w:spacing w:before="100" w:beforeAutospacing="1" w:after="100" w:afterAutospacing="1"/>
        <w:rPr>
          <w:rFonts w:cs="Arial"/>
        </w:rPr>
      </w:pPr>
      <w:r w:rsidRPr="00C4783F">
        <w:rPr>
          <w:rFonts w:cs="Arial"/>
        </w:rPr>
        <w:t xml:space="preserve"> C</w:t>
      </w:r>
      <w:r w:rsidR="006A4858" w:rsidRPr="00C4783F">
        <w:rPr>
          <w:rFonts w:cs="Arial"/>
        </w:rPr>
        <w:t xml:space="preserve">ompanion </w:t>
      </w:r>
      <w:r w:rsidRPr="00C4783F">
        <w:rPr>
          <w:rFonts w:cs="Arial"/>
        </w:rPr>
        <w:t>ENCTS Disabled P</w:t>
      </w:r>
      <w:r w:rsidR="00361B86">
        <w:rPr>
          <w:rFonts w:cs="Arial"/>
        </w:rPr>
        <w:t>ass</w:t>
      </w:r>
    </w:p>
    <w:p w:rsidR="0084742D" w:rsidRPr="00C4783F" w:rsidRDefault="0084742D" w:rsidP="00BF7B31">
      <w:pPr>
        <w:pStyle w:val="ListParagraph"/>
        <w:numPr>
          <w:ilvl w:val="0"/>
          <w:numId w:val="13"/>
        </w:numPr>
        <w:spacing w:before="100" w:beforeAutospacing="1" w:after="100" w:afterAutospacing="1"/>
        <w:rPr>
          <w:rFonts w:cs="Arial"/>
        </w:rPr>
      </w:pPr>
      <w:r w:rsidRPr="00C4783F">
        <w:rPr>
          <w:rFonts w:cs="Arial"/>
        </w:rPr>
        <w:t xml:space="preserve"> 60+ London Oyster Pass</w:t>
      </w:r>
    </w:p>
    <w:p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rsidR="003A2AFA" w:rsidRPr="0040287D" w:rsidRDefault="003A2AFA" w:rsidP="003A2AFA">
      <w:pPr>
        <w:jc w:val="both"/>
        <w:rPr>
          <w:rFonts w:ascii="Arial" w:hAnsi="Arial" w:cs="Arial"/>
          <w:sz w:val="22"/>
          <w:szCs w:val="22"/>
        </w:rPr>
      </w:pPr>
    </w:p>
    <w:p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w:t>
      </w:r>
      <w:proofErr w:type="gramStart"/>
      <w:r w:rsidRPr="0040287D">
        <w:rPr>
          <w:rFonts w:ascii="Arial" w:hAnsi="Arial" w:cs="Arial"/>
          <w:sz w:val="22"/>
          <w:szCs w:val="22"/>
        </w:rPr>
        <w:t>b</w:t>
      </w:r>
      <w:proofErr w:type="gramEnd"/>
      <w:r w:rsidRPr="0040287D">
        <w:rPr>
          <w:rFonts w:ascii="Arial" w:hAnsi="Arial" w:cs="Arial"/>
          <w:sz w:val="22"/>
          <w:szCs w:val="22"/>
        </w:rPr>
        <w:t>)</w:t>
      </w:r>
      <w:r w:rsidRPr="0040287D">
        <w:rPr>
          <w:rFonts w:ascii="Arial" w:hAnsi="Arial" w:cs="Arial"/>
          <w:sz w:val="22"/>
          <w:szCs w:val="22"/>
        </w:rPr>
        <w:tab/>
        <w:t>09:30 to 23:00 on any other day.</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t>Bus services which are not eligible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rsidR="003A2AFA" w:rsidRPr="0040287D" w:rsidRDefault="003A2AFA" w:rsidP="003A2AFA">
      <w:pPr>
        <w:rPr>
          <w:rFonts w:ascii="Arial" w:hAnsi="Arial" w:cs="Arial"/>
          <w:sz w:val="22"/>
          <w:szCs w:val="22"/>
        </w:rPr>
      </w:pPr>
    </w:p>
    <w:p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proofErr w:type="gramStart"/>
      <w:r w:rsidRPr="0040287D">
        <w:rPr>
          <w:rFonts w:ascii="Arial" w:hAnsi="Arial" w:cs="Arial"/>
          <w:i/>
          <w:sz w:val="22"/>
          <w:szCs w:val="22"/>
        </w:rPr>
        <w:t>A</w:t>
      </w:r>
      <w:proofErr w:type="gramEnd"/>
      <w:r w:rsidRPr="0040287D">
        <w:rPr>
          <w:rFonts w:ascii="Arial" w:hAnsi="Arial" w:cs="Arial"/>
          <w:i/>
          <w:sz w:val="22"/>
          <w:szCs w:val="22"/>
        </w:rPr>
        <w:t xml:space="preserve"> service is not an eligible service under section 146 of the Transport Act 2000 if –</w:t>
      </w:r>
    </w:p>
    <w:p w:rsidR="003A2AFA" w:rsidRPr="0040287D" w:rsidRDefault="003A2AFA" w:rsidP="003A2AFA">
      <w:pPr>
        <w:ind w:left="900"/>
        <w:rPr>
          <w:rFonts w:ascii="Arial" w:hAnsi="Arial" w:cs="Arial"/>
          <w:b/>
          <w:bCs/>
          <w:i/>
          <w:sz w:val="22"/>
          <w:szCs w:val="22"/>
        </w:rPr>
      </w:pP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The fare for the service includes a special amenity element.</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rsidTr="003D499B">
        <w:tc>
          <w:tcPr>
            <w:tcW w:w="4500" w:type="dxa"/>
          </w:tcPr>
          <w:p w:rsidR="003A2AFA" w:rsidRPr="0040287D" w:rsidRDefault="003A2AFA" w:rsidP="003D499B">
            <w:pPr>
              <w:rPr>
                <w:rFonts w:ascii="Arial" w:hAnsi="Arial" w:cs="Arial"/>
                <w:sz w:val="22"/>
                <w:szCs w:val="22"/>
              </w:rPr>
            </w:pPr>
          </w:p>
        </w:tc>
        <w:tc>
          <w:tcPr>
            <w:tcW w:w="4500" w:type="dxa"/>
          </w:tcPr>
          <w:p w:rsidR="003A2AFA" w:rsidRPr="0040287D" w:rsidRDefault="003A2AFA" w:rsidP="003D499B">
            <w:pPr>
              <w:rPr>
                <w:rFonts w:ascii="Arial" w:hAnsi="Arial" w:cs="Arial"/>
                <w:sz w:val="22"/>
                <w:szCs w:val="22"/>
              </w:rPr>
            </w:pP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rsidR="003A2AFA" w:rsidRDefault="003A2AFA" w:rsidP="003A2AFA">
      <w:pPr>
        <w:ind w:left="720" w:hanging="720"/>
        <w:jc w:val="center"/>
        <w:rPr>
          <w:rFonts w:ascii="Arial" w:hAnsi="Arial" w:cs="Arial"/>
          <w:sz w:val="22"/>
          <w:szCs w:val="22"/>
        </w:rPr>
      </w:pPr>
    </w:p>
    <w:p w:rsidR="003202BC" w:rsidRPr="0040287D" w:rsidRDefault="003202BC" w:rsidP="003A2AFA">
      <w:pPr>
        <w:ind w:left="720" w:hanging="720"/>
        <w:jc w:val="center"/>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rsidR="003A2AFA" w:rsidRDefault="003A2AFA" w:rsidP="003A2AFA">
      <w:pPr>
        <w:jc w:val="center"/>
        <w:rPr>
          <w:rFonts w:ascii="Arial" w:hAnsi="Arial" w:cs="Arial"/>
          <w:sz w:val="22"/>
          <w:szCs w:val="22"/>
        </w:rPr>
      </w:pPr>
    </w:p>
    <w:p w:rsidR="003202BC" w:rsidRPr="0040287D" w:rsidRDefault="003202BC" w:rsidP="003A2AFA">
      <w:pPr>
        <w:jc w:val="center"/>
        <w:rPr>
          <w:rFonts w:ascii="Arial" w:hAnsi="Arial" w:cs="Arial"/>
          <w:sz w:val="22"/>
          <w:szCs w:val="22"/>
        </w:rPr>
      </w:pPr>
    </w:p>
    <w:p w:rsidR="003A2AFA" w:rsidRPr="0040287D" w:rsidRDefault="003A2AFA" w:rsidP="003A2AFA">
      <w:pPr>
        <w:ind w:left="720" w:hanging="720"/>
        <w:rPr>
          <w:rFonts w:ascii="Arial" w:hAnsi="Arial" w:cs="Arial"/>
          <w:b/>
          <w:sz w:val="22"/>
          <w:szCs w:val="22"/>
        </w:rPr>
      </w:pPr>
      <w:proofErr w:type="gramStart"/>
      <w:r w:rsidRPr="0040287D">
        <w:rPr>
          <w:rFonts w:ascii="Arial" w:hAnsi="Arial" w:cs="Arial"/>
          <w:b/>
          <w:sz w:val="22"/>
          <w:szCs w:val="22"/>
        </w:rPr>
        <w:t>Overview of Calculating the Reimbursement Payment.</w:t>
      </w:r>
      <w:proofErr w:type="gramEnd"/>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rsidR="003A2AFA" w:rsidRPr="0040287D" w:rsidRDefault="003A2AFA" w:rsidP="003A2AFA">
      <w:pPr>
        <w:pStyle w:val="Default"/>
        <w:ind w:left="360"/>
        <w:jc w:val="both"/>
        <w:rPr>
          <w:sz w:val="22"/>
          <w:szCs w:val="22"/>
        </w:rPr>
      </w:pPr>
    </w:p>
    <w:p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Pr>
          <w:sz w:val="22"/>
          <w:szCs w:val="22"/>
        </w:rPr>
        <w:t>apply the same agreed method with bus operators as for the 201</w:t>
      </w:r>
      <w:r w:rsidR="005C4184">
        <w:rPr>
          <w:sz w:val="22"/>
          <w:szCs w:val="22"/>
        </w:rPr>
        <w:t>5</w:t>
      </w:r>
      <w:r>
        <w:rPr>
          <w:sz w:val="22"/>
          <w:szCs w:val="22"/>
        </w:rPr>
        <w:t>/1</w:t>
      </w:r>
      <w:r w:rsidR="005C4184">
        <w:rPr>
          <w:sz w:val="22"/>
          <w:szCs w:val="22"/>
        </w:rPr>
        <w:t>6</w:t>
      </w:r>
      <w:r>
        <w:rPr>
          <w:sz w:val="22"/>
          <w:szCs w:val="22"/>
        </w:rPr>
        <w:t xml:space="preserve">. The method is a simplified calculation based on the fixed negotiated Reimbursement Rate. The Reimbursement Rate </w:t>
      </w:r>
      <w:r w:rsidR="00AA611C">
        <w:rPr>
          <w:sz w:val="22"/>
          <w:szCs w:val="22"/>
        </w:rPr>
        <w:t>was negotiated based on the outcome of the 2013/14 DFT calculator by using the local data and operators</w:t>
      </w:r>
      <w:r w:rsidR="00361B86">
        <w:rPr>
          <w:sz w:val="22"/>
          <w:szCs w:val="22"/>
        </w:rPr>
        <w:t>’</w:t>
      </w:r>
      <w:r w:rsidR="00AA611C">
        <w:rPr>
          <w:sz w:val="22"/>
          <w:szCs w:val="22"/>
        </w:rPr>
        <w:t xml:space="preserve"> parameters. </w:t>
      </w:r>
    </w:p>
    <w:p w:rsidR="003A2AFA" w:rsidRPr="0040287D" w:rsidRDefault="003A2AFA" w:rsidP="003A2AFA">
      <w:pPr>
        <w:pStyle w:val="Default"/>
        <w:ind w:left="360"/>
        <w:jc w:val="both"/>
        <w:rPr>
          <w:sz w:val="22"/>
          <w:szCs w:val="22"/>
        </w:rPr>
      </w:pPr>
    </w:p>
    <w:p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Journeys </w:t>
      </w:r>
      <w:r w:rsidR="001407A3">
        <w:rPr>
          <w:sz w:val="22"/>
          <w:szCs w:val="22"/>
        </w:rPr>
        <w:t>*</w:t>
      </w:r>
      <w:r w:rsidR="00361B86">
        <w:rPr>
          <w:sz w:val="22"/>
          <w:szCs w:val="22"/>
        </w:rPr>
        <w:t xml:space="preserve"> Average Fare </w:t>
      </w:r>
      <w:r w:rsidR="001407A3">
        <w:rPr>
          <w:sz w:val="22"/>
          <w:szCs w:val="22"/>
        </w:rPr>
        <w:t>*</w:t>
      </w:r>
      <w:r w:rsidR="00361B86">
        <w:rPr>
          <w:sz w:val="22"/>
          <w:szCs w:val="22"/>
        </w:rPr>
        <w:t xml:space="preserve"> </w:t>
      </w:r>
      <w:r w:rsidR="00015344" w:rsidRPr="00AA611C">
        <w:rPr>
          <w:sz w:val="22"/>
          <w:szCs w:val="22"/>
        </w:rPr>
        <w:t>Reimbursement Rate</w:t>
      </w:r>
      <w:r w:rsidRPr="00AA611C">
        <w:rPr>
          <w:sz w:val="22"/>
          <w:szCs w:val="22"/>
        </w:rPr>
        <w:t xml:space="preserve"> </w:t>
      </w:r>
    </w:p>
    <w:p w:rsidR="003A2AFA" w:rsidRPr="0040287D" w:rsidRDefault="00361B86" w:rsidP="00361B86">
      <w:pPr>
        <w:pStyle w:val="Default"/>
        <w:ind w:left="360"/>
        <w:jc w:val="both"/>
        <w:rPr>
          <w:sz w:val="22"/>
          <w:szCs w:val="22"/>
        </w:rPr>
      </w:pPr>
      <w:r>
        <w:rPr>
          <w:sz w:val="22"/>
          <w:szCs w:val="22"/>
        </w:rPr>
        <w:t>Where:</w:t>
      </w:r>
      <w:r w:rsidR="003A2AFA" w:rsidRPr="0040287D">
        <w:rPr>
          <w:sz w:val="22"/>
          <w:szCs w:val="22"/>
        </w:rPr>
        <w:t xml:space="preserve"> </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rsidR="003A2AFA" w:rsidRPr="0040287D" w:rsidRDefault="00AA611C" w:rsidP="00AA611C">
      <w:pPr>
        <w:pStyle w:val="Default"/>
        <w:jc w:val="both"/>
        <w:rPr>
          <w:sz w:val="22"/>
          <w:szCs w:val="22"/>
        </w:rPr>
      </w:pPr>
      <w:r>
        <w:rPr>
          <w:sz w:val="22"/>
          <w:szCs w:val="22"/>
        </w:rPr>
        <w:t xml:space="preserve">    </w:t>
      </w:r>
      <w:proofErr w:type="gramStart"/>
      <w:r>
        <w:rPr>
          <w:sz w:val="22"/>
          <w:szCs w:val="22"/>
        </w:rPr>
        <w:t>Reimbursement Rate.</w:t>
      </w:r>
      <w:proofErr w:type="gramEnd"/>
      <w:r>
        <w:rPr>
          <w:sz w:val="22"/>
          <w:szCs w:val="22"/>
        </w:rPr>
        <w:t xml:space="preserve"> </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202BC" w:rsidRDefault="003202BC"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202BC" w:rsidRDefault="003202BC"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lastRenderedPageBreak/>
        <w:t>Schedule 4</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rsidR="003A2AFA" w:rsidRPr="0040287D" w:rsidRDefault="003A2AFA" w:rsidP="003A2AFA">
      <w:pPr>
        <w:jc w:val="both"/>
        <w:rPr>
          <w:rFonts w:ascii="Arial" w:hAnsi="Arial" w:cs="Arial"/>
          <w:sz w:val="22"/>
          <w:szCs w:val="22"/>
        </w:rPr>
      </w:pPr>
    </w:p>
    <w:p w:rsidR="003A2AFA" w:rsidRPr="0040287D" w:rsidRDefault="003A2AFA" w:rsidP="00AA611C">
      <w:pPr>
        <w:ind w:left="540" w:hanging="540"/>
        <w:jc w:val="both"/>
        <w:rPr>
          <w:rFonts w:ascii="Arial" w:hAnsi="Arial" w:cs="Arial"/>
          <w:sz w:val="22"/>
          <w:szCs w:val="22"/>
        </w:rPr>
      </w:pPr>
      <w:bookmarkStart w:id="2" w:name="OLE_LINK7"/>
      <w:bookmarkStart w:id="3"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rsidR="003A2AFA" w:rsidRPr="0040287D"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rsidR="003A2AFA" w:rsidRPr="005D0E6E"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rsidR="003A2AFA" w:rsidRPr="005D0E6E" w:rsidRDefault="003A2AFA" w:rsidP="003A2AFA">
      <w:pPr>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rsidR="003A2AFA" w:rsidRPr="005D0E6E"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In the event that the operator fails to provide sufficient information London Councils may at its discretion make such estimates as it thinks fit of the concessionary journeys carried by the operator, subject to correction as and when better information becomes available.</w:t>
      </w:r>
    </w:p>
    <w:p w:rsidR="003A2AFA" w:rsidRPr="0040287D" w:rsidRDefault="003A2AFA" w:rsidP="003A2AFA">
      <w:pPr>
        <w:ind w:left="540" w:hanging="540"/>
        <w:jc w:val="both"/>
        <w:rPr>
          <w:rFonts w:ascii="Arial" w:hAnsi="Arial" w:cs="Arial"/>
          <w:sz w:val="22"/>
          <w:szCs w:val="22"/>
        </w:rPr>
      </w:pPr>
    </w:p>
    <w:bookmarkEnd w:id="2"/>
    <w:bookmarkEnd w:id="3"/>
    <w:p w:rsidR="003A2AFA" w:rsidRPr="0040287D" w:rsidRDefault="003A2AFA" w:rsidP="003A2AFA">
      <w:pPr>
        <w:ind w:left="720" w:hanging="720"/>
        <w:jc w:val="both"/>
        <w:rPr>
          <w:rFonts w:ascii="Arial" w:hAnsi="Arial" w:cs="Arial"/>
          <w:b/>
          <w:color w:val="FF0000"/>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lastRenderedPageBreak/>
        <w:t>Schedule 5</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rsidR="003A2AFA" w:rsidRPr="0040287D" w:rsidRDefault="003A2AFA" w:rsidP="003A2AFA">
      <w:pPr>
        <w:ind w:left="720" w:hanging="720"/>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 but in the absence of such agreemen</w:t>
      </w:r>
      <w:r w:rsidR="00361B86">
        <w:rPr>
          <w:rFonts w:ascii="Arial" w:hAnsi="Arial" w:cs="Arial"/>
          <w:sz w:val="22"/>
          <w:szCs w:val="22"/>
        </w:rPr>
        <w:t>t the method used will be the Df</w:t>
      </w:r>
      <w:r w:rsidRPr="0040287D">
        <w:rPr>
          <w:rFonts w:ascii="Arial" w:hAnsi="Arial" w:cs="Arial"/>
          <w:sz w:val="22"/>
          <w:szCs w:val="22"/>
        </w:rPr>
        <w:t xml:space="preserve">T recommended Discount Factor Method. </w:t>
      </w:r>
    </w:p>
    <w:p w:rsidR="003A2AFA" w:rsidRPr="0040287D" w:rsidRDefault="003A2AFA" w:rsidP="003A2AFA">
      <w:pPr>
        <w:ind w:left="540" w:hanging="540"/>
        <w:jc w:val="both"/>
        <w:rPr>
          <w:rFonts w:ascii="Arial" w:hAnsi="Arial" w:cs="Arial"/>
          <w:sz w:val="22"/>
          <w:szCs w:val="22"/>
        </w:rPr>
      </w:pPr>
    </w:p>
    <w:p w:rsidR="003A2AFA" w:rsidRPr="0040287D" w:rsidRDefault="003A2AFA" w:rsidP="00D7411F">
      <w:pPr>
        <w:ind w:left="540" w:hanging="540"/>
        <w:jc w:val="both"/>
        <w:rPr>
          <w:rFonts w:cs="Arial"/>
        </w:rPr>
      </w:pPr>
      <w:r w:rsidRPr="0040287D">
        <w:rPr>
          <w:rFonts w:ascii="Arial" w:hAnsi="Arial" w:cs="Arial"/>
          <w:sz w:val="22"/>
          <w:szCs w:val="22"/>
        </w:rPr>
        <w:t>1.3 The Discount Factor Method applies a discount factor (D) to the estimated average adult cash fare (</w:t>
      </w:r>
      <w:proofErr w:type="spellStart"/>
      <w:proofErr w:type="gram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proofErr w:type="gramEnd"/>
    </w:p>
    <w:p w:rsidR="003A2AFA" w:rsidRPr="0040287D" w:rsidRDefault="003A2AFA" w:rsidP="003A2AFA">
      <w:pPr>
        <w:jc w:val="both"/>
        <w:rPr>
          <w:rFonts w:ascii="Arial" w:hAnsi="Arial" w:cs="Arial"/>
          <w:sz w:val="22"/>
          <w:szCs w:val="22"/>
        </w:rPr>
      </w:pPr>
    </w:p>
    <w:p w:rsidR="003A2AFA" w:rsidRPr="0040287D" w:rsidDel="003A03B8" w:rsidRDefault="003A2AFA" w:rsidP="00D7411F">
      <w:pPr>
        <w:jc w:val="both"/>
        <w:rPr>
          <w:del w:id="4" w:author="Fatmira Hoxha" w:date="2015-11-23T14:01:00Z"/>
          <w:rFonts w:cs="Arial"/>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rsidR="003A2AFA" w:rsidRPr="0040287D" w:rsidRDefault="003A2AFA" w:rsidP="003A03B8">
      <w:pPr>
        <w:jc w:val="both"/>
        <w:rPr>
          <w:rFonts w:ascii="Arial" w:hAnsi="Arial" w:cs="Arial"/>
          <w:sz w:val="22"/>
          <w:szCs w:val="22"/>
        </w:rPr>
      </w:pPr>
    </w:p>
    <w:p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rsidR="003A2AFA" w:rsidRPr="0040287D" w:rsidRDefault="003A2AFA" w:rsidP="003A2AFA">
      <w:pPr>
        <w:tabs>
          <w:tab w:val="left" w:pos="1080"/>
        </w:tabs>
        <w:ind w:left="540"/>
        <w:jc w:val="both"/>
        <w:rPr>
          <w:rFonts w:ascii="Arial" w:hAnsi="Arial" w:cs="Arial"/>
          <w:sz w:val="22"/>
          <w:szCs w:val="22"/>
        </w:rPr>
      </w:pPr>
    </w:p>
    <w:p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rsidR="003A2AFA" w:rsidRPr="0040287D" w:rsidRDefault="003A2AFA" w:rsidP="003A2AFA">
      <w:pPr>
        <w:jc w:val="both"/>
        <w:rPr>
          <w:rFonts w:ascii="Arial" w:hAnsi="Arial" w:cs="Arial"/>
          <w:sz w:val="22"/>
          <w:szCs w:val="22"/>
        </w:rPr>
      </w:pPr>
    </w:p>
    <w:p w:rsidR="003A2AFA" w:rsidRPr="0040287D" w:rsidRDefault="00361B86" w:rsidP="003A2AFA">
      <w:pPr>
        <w:pStyle w:val="ListParagraph"/>
        <w:numPr>
          <w:ilvl w:val="1"/>
          <w:numId w:val="8"/>
        </w:numPr>
        <w:contextualSpacing/>
        <w:jc w:val="both"/>
        <w:rPr>
          <w:rFonts w:cs="Arial"/>
        </w:rPr>
      </w:pPr>
      <w:r>
        <w:rPr>
          <w:rFonts w:cs="Arial"/>
        </w:rPr>
        <w:t xml:space="preserve"> The main inputs into the Df</w:t>
      </w:r>
      <w:r w:rsidR="003A2AFA" w:rsidRPr="0040287D">
        <w:rPr>
          <w:rFonts w:cs="Arial"/>
        </w:rPr>
        <w:t>T calculator to estimate D are the average daily ticket price and the weekly ticket price, which will be calculated from the fare information provided by the operator.</w:t>
      </w:r>
    </w:p>
    <w:p w:rsidR="003A2AFA" w:rsidRPr="0040287D" w:rsidRDefault="003A2AFA" w:rsidP="003A2AFA">
      <w:pPr>
        <w:pStyle w:val="ListParagraph"/>
        <w:jc w:val="both"/>
        <w:rPr>
          <w:rFonts w:cs="Arial"/>
        </w:rPr>
      </w:pPr>
    </w:p>
    <w:p w:rsidR="00D7411F" w:rsidRPr="00D7411F" w:rsidRDefault="003A2AFA" w:rsidP="00D7411F">
      <w:pPr>
        <w:pStyle w:val="ListParagraph"/>
        <w:numPr>
          <w:ilvl w:val="1"/>
          <w:numId w:val="8"/>
        </w:numPr>
        <w:contextualSpacing/>
        <w:jc w:val="both"/>
        <w:rPr>
          <w:rFonts w:cs="Arial"/>
        </w:rPr>
      </w:pPr>
      <w:r w:rsidRPr="00D7411F">
        <w:rPr>
          <w:rFonts w:cs="Arial"/>
        </w:rPr>
        <w:t>The operator is required to provide a list of the ticket type and the types of the tic</w:t>
      </w:r>
      <w:r w:rsidR="00456EF6" w:rsidRPr="00D7411F">
        <w:rPr>
          <w:rFonts w:cs="Arial"/>
        </w:rPr>
        <w:t>kets’ products as tabled below.</w:t>
      </w:r>
    </w:p>
    <w:p w:rsidR="00D7411F" w:rsidRPr="00456EF6" w:rsidRDefault="00D7411F" w:rsidP="00D7411F">
      <w:pPr>
        <w:pStyle w:val="ListParagraph"/>
        <w:ind w:left="360"/>
        <w:contextualSpacing/>
        <w:jc w:val="both"/>
        <w:rPr>
          <w:rFonts w:cs="Arial"/>
        </w:rPr>
      </w:pPr>
    </w:p>
    <w:p w:rsidR="003A2AFA" w:rsidRPr="0040287D" w:rsidRDefault="003A2AFA" w:rsidP="003A2AFA">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3A2AFA" w:rsidRPr="0040287D"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61B86">
            <w:pPr>
              <w:rPr>
                <w:rFonts w:ascii="Arial" w:hAnsi="Arial" w:cs="Arial"/>
                <w:sz w:val="22"/>
                <w:szCs w:val="22"/>
              </w:rPr>
            </w:pPr>
            <w:r w:rsidRPr="0040287D">
              <w:rPr>
                <w:rFonts w:ascii="Arial" w:hAnsi="Arial" w:cs="Arial"/>
                <w:sz w:val="22"/>
                <w:szCs w:val="22"/>
              </w:rPr>
              <w:t>Single, Return, Pay As You Go (equivalent to T</w:t>
            </w:r>
            <w:r w:rsidR="00361B86">
              <w:rPr>
                <w:rFonts w:ascii="Arial" w:hAnsi="Arial" w:cs="Arial"/>
                <w:sz w:val="22"/>
                <w:szCs w:val="22"/>
              </w:rPr>
              <w:t>f</w:t>
            </w:r>
            <w:r w:rsidRPr="0040287D">
              <w:rPr>
                <w:rFonts w:ascii="Arial" w:hAnsi="Arial" w:cs="Arial"/>
                <w:sz w:val="22"/>
                <w:szCs w:val="22"/>
              </w:rPr>
              <w:t>L buses), Carnet or Saver ticket offering finite number of journeys for a given price</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Weekly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rsidR="003A2AFA" w:rsidRDefault="003A2AFA" w:rsidP="003A2AFA">
      <w:pPr>
        <w:jc w:val="center"/>
        <w:rPr>
          <w:rFonts w:ascii="Arial" w:hAnsi="Arial" w:cs="Arial"/>
          <w:b/>
          <w:sz w:val="22"/>
          <w:szCs w:val="22"/>
        </w:rPr>
      </w:pPr>
    </w:p>
    <w:p w:rsidR="003202BC" w:rsidRPr="0040287D" w:rsidRDefault="003202BC" w:rsidP="003A2AFA">
      <w:pPr>
        <w:jc w:val="center"/>
        <w:rPr>
          <w:rFonts w:ascii="Arial" w:hAnsi="Arial" w:cs="Arial"/>
          <w:b/>
          <w:sz w:val="22"/>
          <w:szCs w:val="22"/>
        </w:rPr>
      </w:pPr>
    </w:p>
    <w:p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lastRenderedPageBreak/>
        <w:t>For each of the tabled ticket types the operator is required to provide the following</w:t>
      </w:r>
    </w:p>
    <w:p w:rsidR="003A2AFA" w:rsidRPr="0040287D" w:rsidRDefault="003A2AFA" w:rsidP="003A2AFA">
      <w:pPr>
        <w:ind w:left="360"/>
        <w:rPr>
          <w:rFonts w:ascii="Arial" w:hAnsi="Arial" w:cs="Arial"/>
          <w:sz w:val="22"/>
          <w:szCs w:val="22"/>
        </w:rPr>
      </w:pPr>
      <w:proofErr w:type="gramStart"/>
      <w:r w:rsidRPr="0040287D">
        <w:rPr>
          <w:rFonts w:ascii="Arial" w:hAnsi="Arial" w:cs="Arial"/>
          <w:sz w:val="22"/>
          <w:szCs w:val="22"/>
        </w:rPr>
        <w:t>information</w:t>
      </w:r>
      <w:proofErr w:type="gramEnd"/>
      <w:r w:rsidRPr="0040287D">
        <w:rPr>
          <w:rFonts w:ascii="Arial" w:hAnsi="Arial" w:cs="Arial"/>
          <w:sz w:val="22"/>
          <w:szCs w:val="22"/>
        </w:rPr>
        <w:t>:</w:t>
      </w:r>
    </w:p>
    <w:p w:rsidR="003A2AFA" w:rsidRPr="0040287D" w:rsidRDefault="003A2AFA" w:rsidP="003A2AFA">
      <w:pPr>
        <w:rPr>
          <w:rFonts w:ascii="Arial" w:hAnsi="Arial" w:cs="Arial"/>
          <w:sz w:val="22"/>
          <w:szCs w:val="22"/>
        </w:rPr>
      </w:pP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The number of sales</w:t>
      </w: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Total revenue obtained from sales</w:t>
      </w: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Stage's code/number</w:t>
      </w: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Stage's Local Authority</w:t>
      </w:r>
    </w:p>
    <w:p w:rsidR="003A2AFA" w:rsidRPr="0040287D" w:rsidRDefault="003A2AFA" w:rsidP="003A2AFA">
      <w:pPr>
        <w:jc w:val="center"/>
        <w:rPr>
          <w:rFonts w:ascii="Arial" w:hAnsi="Arial" w:cs="Arial"/>
          <w:sz w:val="22"/>
          <w:szCs w:val="22"/>
        </w:rPr>
      </w:pPr>
    </w:p>
    <w:p w:rsidR="003A2AFA" w:rsidRPr="0040287D"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rsidR="003A2AFA" w:rsidRPr="0040287D" w:rsidRDefault="003A2AFA" w:rsidP="003A2AFA">
      <w:pPr>
        <w:jc w:val="center"/>
        <w:rPr>
          <w:rFonts w:ascii="Arial" w:hAnsi="Arial" w:cs="Arial"/>
          <w:b/>
          <w:sz w:val="22"/>
          <w:szCs w:val="22"/>
        </w:rPr>
      </w:pPr>
    </w:p>
    <w:p w:rsidR="00015344" w:rsidRDefault="00015344" w:rsidP="00456EF6">
      <w:pPr>
        <w:jc w:val="center"/>
        <w:rPr>
          <w:rFonts w:ascii="Arial" w:hAnsi="Arial" w:cs="Arial"/>
          <w:b/>
          <w:sz w:val="22"/>
          <w:szCs w:val="22"/>
        </w:rPr>
      </w:pPr>
    </w:p>
    <w:p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rsidR="003A2AFA" w:rsidRPr="0040287D" w:rsidRDefault="003A2AFA" w:rsidP="003A2AFA">
      <w:pPr>
        <w:pStyle w:val="Default"/>
        <w:rPr>
          <w:b/>
          <w:bCs/>
          <w:sz w:val="22"/>
          <w:szCs w:val="22"/>
        </w:rPr>
      </w:pPr>
    </w:p>
    <w:p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rsidR="003A2AFA" w:rsidRPr="0040287D" w:rsidRDefault="003A2AFA" w:rsidP="00456EF6">
      <w:pPr>
        <w:pStyle w:val="Default"/>
        <w:jc w:val="both"/>
        <w:rPr>
          <w:b/>
          <w:bCs/>
          <w:sz w:val="22"/>
          <w:szCs w:val="22"/>
        </w:rPr>
      </w:pPr>
    </w:p>
    <w:p w:rsidR="005D0E6E" w:rsidRDefault="003A2AFA" w:rsidP="003A2AFA">
      <w:pPr>
        <w:pStyle w:val="Default"/>
        <w:widowControl/>
        <w:numPr>
          <w:ilvl w:val="1"/>
          <w:numId w:val="9"/>
        </w:numPr>
        <w:jc w:val="both"/>
        <w:rPr>
          <w:sz w:val="22"/>
          <w:szCs w:val="22"/>
        </w:rPr>
      </w:pPr>
      <w:r w:rsidRPr="003E5092">
        <w:rPr>
          <w:sz w:val="22"/>
          <w:szCs w:val="22"/>
        </w:rPr>
        <w:t xml:space="preserve">The Reimbursement </w:t>
      </w:r>
      <w:r w:rsidR="003E5092" w:rsidRPr="003E5092">
        <w:rPr>
          <w:sz w:val="22"/>
          <w:szCs w:val="22"/>
        </w:rPr>
        <w:t>Rate</w:t>
      </w:r>
      <w:r w:rsidR="003E5092">
        <w:rPr>
          <w:sz w:val="22"/>
          <w:szCs w:val="22"/>
        </w:rPr>
        <w:t xml:space="preserve"> (RR)</w:t>
      </w:r>
      <w:r w:rsidR="003E5092" w:rsidRPr="003E5092">
        <w:rPr>
          <w:sz w:val="22"/>
          <w:szCs w:val="22"/>
        </w:rPr>
        <w:t xml:space="preserve"> has derived from the </w:t>
      </w:r>
      <w:r w:rsidR="003E5092">
        <w:rPr>
          <w:sz w:val="22"/>
          <w:szCs w:val="22"/>
        </w:rPr>
        <w:t xml:space="preserve">results of </w:t>
      </w:r>
      <w:r w:rsidR="00361B86">
        <w:rPr>
          <w:sz w:val="22"/>
          <w:szCs w:val="22"/>
        </w:rPr>
        <w:t>the Df</w:t>
      </w:r>
      <w:r w:rsidR="003E5092" w:rsidRPr="003E5092">
        <w:rPr>
          <w:sz w:val="22"/>
          <w:szCs w:val="22"/>
        </w:rPr>
        <w:t xml:space="preserve">T calculator </w:t>
      </w:r>
      <w:r w:rsidR="003E5092">
        <w:rPr>
          <w:sz w:val="22"/>
          <w:szCs w:val="22"/>
        </w:rPr>
        <w:t>used on the</w:t>
      </w:r>
      <w:r w:rsidR="005D0E6E">
        <w:rPr>
          <w:sz w:val="22"/>
          <w:szCs w:val="22"/>
        </w:rPr>
        <w:t xml:space="preserve"> 201</w:t>
      </w:r>
      <w:r w:rsidR="00C4783F">
        <w:rPr>
          <w:sz w:val="22"/>
          <w:szCs w:val="22"/>
        </w:rPr>
        <w:t>3</w:t>
      </w:r>
      <w:r w:rsidR="005D0E6E">
        <w:rPr>
          <w:sz w:val="22"/>
          <w:szCs w:val="22"/>
        </w:rPr>
        <w:t>/1</w:t>
      </w:r>
      <w:r w:rsidR="00C4783F">
        <w:rPr>
          <w:sz w:val="22"/>
          <w:szCs w:val="22"/>
        </w:rPr>
        <w:t>4</w:t>
      </w:r>
      <w:r w:rsidR="005D0E6E">
        <w:rPr>
          <w:sz w:val="22"/>
          <w:szCs w:val="22"/>
        </w:rPr>
        <w:t xml:space="preserve"> data and </w:t>
      </w:r>
      <w:r w:rsidR="00C4783F">
        <w:rPr>
          <w:sz w:val="22"/>
          <w:szCs w:val="22"/>
        </w:rPr>
        <w:t xml:space="preserve">was </w:t>
      </w:r>
      <w:r w:rsidR="005D0E6E">
        <w:rPr>
          <w:sz w:val="22"/>
          <w:szCs w:val="22"/>
        </w:rPr>
        <w:t xml:space="preserve">agreed to be </w:t>
      </w:r>
      <w:r w:rsidR="00C4783F">
        <w:rPr>
          <w:sz w:val="22"/>
          <w:szCs w:val="22"/>
        </w:rPr>
        <w:t xml:space="preserve">fixed for all </w:t>
      </w:r>
      <w:r w:rsidR="005D0E6E">
        <w:rPr>
          <w:sz w:val="22"/>
          <w:szCs w:val="22"/>
        </w:rPr>
        <w:t>four quarters of the 201</w:t>
      </w:r>
      <w:r w:rsidR="00C4783F">
        <w:rPr>
          <w:sz w:val="22"/>
          <w:szCs w:val="22"/>
        </w:rPr>
        <w:t>4</w:t>
      </w:r>
      <w:r w:rsidR="005D0E6E">
        <w:rPr>
          <w:sz w:val="22"/>
          <w:szCs w:val="22"/>
        </w:rPr>
        <w:t>/1</w:t>
      </w:r>
      <w:r w:rsidR="00C4783F">
        <w:rPr>
          <w:sz w:val="22"/>
          <w:szCs w:val="22"/>
        </w:rPr>
        <w:t xml:space="preserve">5 </w:t>
      </w:r>
      <w:r w:rsidR="005C4184">
        <w:rPr>
          <w:sz w:val="22"/>
          <w:szCs w:val="22"/>
        </w:rPr>
        <w:t xml:space="preserve">and 2015/16 </w:t>
      </w:r>
      <w:r w:rsidR="005D0E6E">
        <w:rPr>
          <w:sz w:val="22"/>
          <w:szCs w:val="22"/>
        </w:rPr>
        <w:t xml:space="preserve">financial year. </w:t>
      </w:r>
    </w:p>
    <w:p w:rsidR="005D0E6E" w:rsidRDefault="005D0E6E" w:rsidP="005D0E6E">
      <w:pPr>
        <w:pStyle w:val="Default"/>
        <w:widowControl/>
        <w:ind w:left="360"/>
        <w:jc w:val="both"/>
        <w:rPr>
          <w:sz w:val="22"/>
          <w:szCs w:val="22"/>
        </w:rPr>
      </w:pPr>
    </w:p>
    <w:p w:rsidR="005D0E6E" w:rsidRDefault="006332D6" w:rsidP="005D0E6E">
      <w:pPr>
        <w:pStyle w:val="Default"/>
        <w:widowControl/>
        <w:jc w:val="both"/>
        <w:rPr>
          <w:sz w:val="22"/>
          <w:szCs w:val="22"/>
        </w:rPr>
      </w:pPr>
      <w:r>
        <w:rPr>
          <w:sz w:val="22"/>
          <w:szCs w:val="22"/>
        </w:rPr>
        <w:t xml:space="preserve">     RR</w:t>
      </w:r>
      <w:r w:rsidR="005D0E6E">
        <w:rPr>
          <w:sz w:val="22"/>
          <w:szCs w:val="22"/>
        </w:rPr>
        <w:t xml:space="preserve"> = </w:t>
      </w:r>
      <w:r w:rsidR="005D0E6E" w:rsidRPr="003E5092">
        <w:rPr>
          <w:sz w:val="22"/>
          <w:szCs w:val="22"/>
        </w:rPr>
        <w:t>Total Reimbursement</w:t>
      </w:r>
      <w:r w:rsidR="005D0E6E">
        <w:rPr>
          <w:sz w:val="22"/>
          <w:szCs w:val="22"/>
        </w:rPr>
        <w:t>/</w:t>
      </w:r>
      <w:r w:rsidR="005D0E6E" w:rsidRPr="003E5092">
        <w:t xml:space="preserve"> </w:t>
      </w:r>
      <w:r w:rsidR="005D0E6E" w:rsidRPr="003E5092">
        <w:rPr>
          <w:sz w:val="22"/>
          <w:szCs w:val="22"/>
        </w:rPr>
        <w:t>Observed Concessionary Journeys</w:t>
      </w:r>
      <w:r w:rsidR="005D0E6E">
        <w:rPr>
          <w:sz w:val="22"/>
          <w:szCs w:val="22"/>
        </w:rPr>
        <w:t>/</w:t>
      </w:r>
      <w:r w:rsidR="005D0E6E" w:rsidRPr="003E5092">
        <w:t xml:space="preserve"> </w:t>
      </w:r>
      <w:r w:rsidR="005D0E6E" w:rsidRPr="003E5092">
        <w:rPr>
          <w:sz w:val="22"/>
          <w:szCs w:val="22"/>
        </w:rPr>
        <w:t xml:space="preserve">Average Fare </w:t>
      </w:r>
    </w:p>
    <w:p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rsidR="005D0E6E" w:rsidRDefault="005D0E6E" w:rsidP="005D0E6E">
      <w:pPr>
        <w:pStyle w:val="Default"/>
        <w:widowControl/>
        <w:jc w:val="both"/>
        <w:rPr>
          <w:sz w:val="22"/>
          <w:szCs w:val="22"/>
        </w:rPr>
      </w:pPr>
    </w:p>
    <w:p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rsidR="005D0E6E" w:rsidRDefault="005D0E6E" w:rsidP="005D0E6E">
      <w:pPr>
        <w:pStyle w:val="Default"/>
        <w:widowControl/>
        <w:ind w:left="360"/>
        <w:jc w:val="both"/>
        <w:rPr>
          <w:sz w:val="22"/>
          <w:szCs w:val="22"/>
        </w:rPr>
      </w:pPr>
    </w:p>
    <w:p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201</w:t>
      </w:r>
      <w:r w:rsidR="005C4184">
        <w:rPr>
          <w:sz w:val="22"/>
          <w:szCs w:val="22"/>
        </w:rPr>
        <w:t>6</w:t>
      </w:r>
      <w:r>
        <w:rPr>
          <w:sz w:val="22"/>
          <w:szCs w:val="22"/>
        </w:rPr>
        <w:t>/1</w:t>
      </w:r>
      <w:r w:rsidR="005C4184">
        <w:rPr>
          <w:sz w:val="22"/>
          <w:szCs w:val="22"/>
        </w:rPr>
        <w:t>7</w:t>
      </w:r>
      <w:r>
        <w:rPr>
          <w:sz w:val="22"/>
          <w:szCs w:val="22"/>
        </w:rPr>
        <w:t xml:space="preserve"> financial year.   </w:t>
      </w:r>
    </w:p>
    <w:p w:rsidR="003E5092" w:rsidRDefault="003E5092" w:rsidP="003E5092">
      <w:pPr>
        <w:pStyle w:val="Default"/>
        <w:widowControl/>
        <w:ind w:left="360"/>
        <w:jc w:val="both"/>
        <w:rPr>
          <w:sz w:val="22"/>
          <w:szCs w:val="22"/>
        </w:rPr>
      </w:pPr>
    </w:p>
    <w:p w:rsidR="001C35BB" w:rsidRDefault="001C35BB"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7</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w:t>
      </w:r>
      <w:r w:rsidR="003202BC">
        <w:rPr>
          <w:rFonts w:ascii="Arial" w:hAnsi="Arial" w:cs="Arial"/>
          <w:sz w:val="22"/>
          <w:szCs w:val="22"/>
        </w:rPr>
        <w:t>,</w:t>
      </w:r>
      <w:r w:rsidRPr="0040287D">
        <w:rPr>
          <w:rFonts w:ascii="Arial" w:hAnsi="Arial" w:cs="Arial"/>
          <w:sz w:val="22"/>
          <w:szCs w:val="22"/>
        </w:rPr>
        <w:t xml:space="preserve"> servants or agents to have access to (including the right to travel free of charge on) the vehicles of the operator on which concessions are available for the purpose of:-</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surveying</w:t>
      </w:r>
      <w:proofErr w:type="gramEnd"/>
      <w:r w:rsidRPr="0040287D">
        <w:rPr>
          <w:rFonts w:ascii="Arial" w:hAnsi="Arial" w:cs="Arial"/>
          <w:sz w:val="22"/>
          <w:szCs w:val="22"/>
        </w:rPr>
        <w:t xml:space="preserve"> or counting or estimating the number of passengers (whether generally or of any particular description) and the fares paid by those passengers;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lastRenderedPageBreak/>
        <w:t>3.</w:t>
      </w:r>
      <w:r w:rsidRPr="0040287D">
        <w:rPr>
          <w:rFonts w:ascii="Arial" w:hAnsi="Arial" w:cs="Arial"/>
          <w:sz w:val="22"/>
          <w:szCs w:val="22"/>
        </w:rPr>
        <w:tab/>
      </w:r>
      <w:proofErr w:type="gramStart"/>
      <w:r w:rsidRPr="0040287D">
        <w:rPr>
          <w:rFonts w:ascii="Arial" w:hAnsi="Arial" w:cs="Arial"/>
          <w:sz w:val="22"/>
          <w:szCs w:val="22"/>
        </w:rPr>
        <w:t>Without</w:t>
      </w:r>
      <w:proofErr w:type="gramEnd"/>
      <w:r w:rsidRPr="0040287D">
        <w:rPr>
          <w:rFonts w:ascii="Arial" w:hAnsi="Arial" w:cs="Arial"/>
          <w:sz w:val="22"/>
          <w:szCs w:val="22"/>
        </w:rPr>
        <w:t xml:space="preserve"> prejudice to the generality of 1 above, the information to be obtained from passengers may include the following:-</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or not the passenger is an eligible person;</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whether their statutory travel concession permit was issued by a London Authority, i.e. is a Freedom Pass;</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what category of concessionary passenger he or she is (i.e. elderly or disabled);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the passenger is an adult, a child or an elderly person;</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or is using a pre-paid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the fare paid and the type of ticket bought;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using a pre-paid ticket, the type of ticket and the cost of that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stage or stop at which the passenger boarded the bus and the stage or stop at which the passenger is to alight from the bus; </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r>
      <w:proofErr w:type="gramStart"/>
      <w:r w:rsidRPr="0040287D">
        <w:rPr>
          <w:rFonts w:ascii="Arial" w:hAnsi="Arial" w:cs="Arial"/>
          <w:sz w:val="22"/>
          <w:szCs w:val="22"/>
        </w:rPr>
        <w:t>permit</w:t>
      </w:r>
      <w:proofErr w:type="gramEnd"/>
      <w:r w:rsidRPr="0040287D">
        <w:rPr>
          <w:rFonts w:ascii="Arial" w:hAnsi="Arial" w:cs="Arial"/>
          <w:sz w:val="22"/>
          <w:szCs w:val="22"/>
        </w:rPr>
        <w:t xml:space="preserve"> or ticket fraud or mis</w:t>
      </w:r>
      <w:r w:rsidR="001C7FFE">
        <w:rPr>
          <w:rFonts w:ascii="Arial" w:hAnsi="Arial" w:cs="Arial"/>
          <w:sz w:val="22"/>
          <w:szCs w:val="22"/>
        </w:rPr>
        <w:t>s</w:t>
      </w:r>
      <w:r w:rsidRPr="0040287D">
        <w:rPr>
          <w:rFonts w:ascii="Arial" w:hAnsi="Arial" w:cs="Arial"/>
          <w:sz w:val="22"/>
          <w:szCs w:val="22"/>
        </w:rPr>
        <w:t>-use or fare evasion on the relevant services; and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r>
      <w:proofErr w:type="gramStart"/>
      <w:r w:rsidRPr="0040287D">
        <w:rPr>
          <w:rFonts w:ascii="Arial" w:hAnsi="Arial" w:cs="Arial"/>
          <w:sz w:val="22"/>
          <w:szCs w:val="22"/>
        </w:rPr>
        <w:t>such</w:t>
      </w:r>
      <w:proofErr w:type="gramEnd"/>
      <w:r w:rsidRPr="0040287D">
        <w:rPr>
          <w:rFonts w:ascii="Arial" w:hAnsi="Arial" w:cs="Arial"/>
          <w:sz w:val="22"/>
          <w:szCs w:val="22"/>
        </w:rPr>
        <w:t xml:space="preserve"> other information as London Councils may from time to time reasonably consider it necessary or desirable to obtain in order to enable London Councils to reimburse each operator in accordance with the Arrangements.</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rsidR="00E47998" w:rsidRDefault="00E47998" w:rsidP="003A2AFA">
      <w:pPr>
        <w:ind w:left="720" w:hanging="720"/>
        <w:jc w:val="center"/>
        <w:rPr>
          <w:rFonts w:ascii="Arial" w:hAnsi="Arial" w:cs="Arial"/>
          <w:b/>
          <w:sz w:val="22"/>
          <w:szCs w:val="22"/>
        </w:rPr>
      </w:pPr>
    </w:p>
    <w:p w:rsidR="003202BC" w:rsidRDefault="003202BC" w:rsidP="003A2AFA">
      <w:pPr>
        <w:ind w:left="720" w:hanging="720"/>
        <w:jc w:val="center"/>
        <w:rPr>
          <w:rFonts w:ascii="Arial" w:hAnsi="Arial" w:cs="Arial"/>
          <w:b/>
          <w:sz w:val="22"/>
          <w:szCs w:val="22"/>
        </w:rPr>
      </w:pPr>
    </w:p>
    <w:p w:rsidR="003202BC" w:rsidRDefault="003202BC"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rsidR="003A2AFA"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conclusion) propose to the other in writing that the dispute be referred to an independent expert (“Independent Expert”) </w:t>
      </w:r>
    </w:p>
    <w:p w:rsidR="003202BC" w:rsidRDefault="003202BC"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p>
    <w:p w:rsidR="003202BC" w:rsidRDefault="003202BC"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lastRenderedPageBreak/>
        <w:t>3.</w:t>
      </w:r>
      <w:r w:rsidRPr="0040287D">
        <w:rPr>
          <w:rFonts w:ascii="Arial" w:hAnsi="Arial" w:cs="Arial"/>
          <w:sz w:val="22"/>
          <w:szCs w:val="22"/>
        </w:rPr>
        <w:tab/>
        <w:t>If the parties are unable to agree on a</w:t>
      </w:r>
      <w:r w:rsidR="00AD3AEC">
        <w:rPr>
          <w:rFonts w:ascii="Arial" w:hAnsi="Arial" w:cs="Arial"/>
          <w:sz w:val="22"/>
          <w:szCs w:val="22"/>
        </w:rPr>
        <w:t>n</w:t>
      </w:r>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a</w:t>
      </w:r>
      <w:r w:rsidR="00AD3AEC">
        <w:rPr>
          <w:rFonts w:ascii="Arial" w:hAnsi="Arial" w:cs="Arial"/>
          <w:sz w:val="22"/>
          <w:szCs w:val="22"/>
        </w:rPr>
        <w:t>n</w:t>
      </w:r>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 shall act as an expert and not as an arbitrator and its determination of the dispute shall be final and binding on the parties (save in the case of manifest error);</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Expert’s fees shall be borne equally by the parties unless he shall decide that one party has acted unreasonably (in which case his fees shall be borne as he shall direct).</w:t>
      </w:r>
    </w:p>
    <w:p w:rsidR="003A2AFA" w:rsidRPr="0040287D" w:rsidRDefault="003A2AFA" w:rsidP="003A2AFA">
      <w:pPr>
        <w:rPr>
          <w:rFonts w:ascii="Arial" w:hAnsi="Arial" w:cs="Arial"/>
          <w:bCs/>
          <w:sz w:val="22"/>
          <w:szCs w:val="22"/>
        </w:rPr>
      </w:pPr>
    </w:p>
    <w:p w:rsidR="003A2AFA" w:rsidRPr="0040287D" w:rsidRDefault="003A2AFA" w:rsidP="003A2AFA">
      <w:pPr>
        <w:jc w:val="both"/>
        <w:rPr>
          <w:rFonts w:ascii="Arial" w:hAnsi="Arial" w:cs="Arial"/>
          <w:sz w:val="22"/>
          <w:szCs w:val="22"/>
        </w:rPr>
      </w:pPr>
    </w:p>
    <w:p w:rsidR="003A2AFA" w:rsidRDefault="003A2AFA"/>
    <w:sectPr w:rsidR="003A2AFA">
      <w:headerReference w:type="even" r:id="rId10"/>
      <w:headerReference w:type="default" r:id="rId11"/>
      <w:footerReference w:type="even" r:id="rId12"/>
      <w:footerReference w:type="default" r:id="rId13"/>
      <w:headerReference w:type="first" r:id="rId14"/>
      <w:footerReference w:type="firs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056" w:rsidRDefault="00DA2056" w:rsidP="002F4508">
      <w:r>
        <w:separator/>
      </w:r>
    </w:p>
  </w:endnote>
  <w:endnote w:type="continuationSeparator" w:id="0">
    <w:p w:rsidR="00DA2056" w:rsidRDefault="00DA2056"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panose1 w:val="00000400000000000000"/>
    <w:charset w:val="00"/>
    <w:family w:val="auto"/>
    <w:pitch w:val="variable"/>
    <w:sig w:usb0="00000003" w:usb1="00000000" w:usb2="00000000" w:usb3="00000000" w:csb0="00000001" w:csb1="00000000"/>
    <w:embedRegular r:id="rId1" w:fontKey="{F1A90F7E-6D41-4677-ACB5-7B56557FA8B5}"/>
    <w:embedBold r:id="rId2" w:fontKey="{2715B9FE-1F31-4279-B89F-E54C9B2B1468}"/>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9669D1B-0192-4A25-B1EF-72FD4F9E5A23}"/>
  </w:font>
  <w:font w:name="Verdana">
    <w:panose1 w:val="020B0604030504040204"/>
    <w:charset w:val="00"/>
    <w:family w:val="swiss"/>
    <w:pitch w:val="variable"/>
    <w:sig w:usb0="A10006FF" w:usb1="4000205B" w:usb2="00000010" w:usb3="00000000" w:csb0="0000019F" w:csb1="00000000"/>
    <w:embedRegular r:id="rId4" w:fontKey="{7EAF401F-38F6-4909-987A-8C5D2DD5C147}"/>
  </w:font>
  <w:font w:name="Cambria">
    <w:panose1 w:val="02040503050406030204"/>
    <w:charset w:val="00"/>
    <w:family w:val="roman"/>
    <w:pitch w:val="variable"/>
    <w:sig w:usb0="E00002FF" w:usb1="400004FF" w:usb2="00000000" w:usb3="00000000" w:csb0="0000019F" w:csb1="00000000"/>
    <w:embedRegular r:id="rId5" w:fontKey="{AFC026F0-58A0-4088-94C7-CF58E08482D0}"/>
  </w:font>
  <w:font w:name="Calibri">
    <w:panose1 w:val="020F0502020204030204"/>
    <w:charset w:val="00"/>
    <w:family w:val="swiss"/>
    <w:pitch w:val="variable"/>
    <w:sig w:usb0="E00002FF" w:usb1="4000ACFF" w:usb2="00000001" w:usb3="00000000" w:csb0="0000019F" w:csb1="00000000"/>
    <w:embedRegular r:id="rId6" w:fontKey="{ACFC64A3-D8A6-4A90-BF61-7A70389124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84" w:rsidRDefault="005C41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84" w:rsidRDefault="005C41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84" w:rsidRDefault="005C41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056" w:rsidRDefault="00DA2056" w:rsidP="002F4508">
      <w:r>
        <w:separator/>
      </w:r>
    </w:p>
  </w:footnote>
  <w:footnote w:type="continuationSeparator" w:id="0">
    <w:p w:rsidR="00DA2056" w:rsidRDefault="00DA2056" w:rsidP="002F4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84" w:rsidRDefault="005C41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84" w:rsidRDefault="005C41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184" w:rsidRDefault="005C41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AFA"/>
    <w:rsid w:val="00002F39"/>
    <w:rsid w:val="0000675D"/>
    <w:rsid w:val="00014526"/>
    <w:rsid w:val="00015344"/>
    <w:rsid w:val="0001536E"/>
    <w:rsid w:val="00016C9F"/>
    <w:rsid w:val="00020F70"/>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07A3"/>
    <w:rsid w:val="00143442"/>
    <w:rsid w:val="0014356F"/>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C35BB"/>
    <w:rsid w:val="001C7FFE"/>
    <w:rsid w:val="001D25B4"/>
    <w:rsid w:val="001D3DF2"/>
    <w:rsid w:val="001D6F45"/>
    <w:rsid w:val="001E51A2"/>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4508"/>
    <w:rsid w:val="002F620B"/>
    <w:rsid w:val="003027F6"/>
    <w:rsid w:val="00302E87"/>
    <w:rsid w:val="0030459E"/>
    <w:rsid w:val="00306EC7"/>
    <w:rsid w:val="00316B13"/>
    <w:rsid w:val="003202BC"/>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0C0C"/>
    <w:rsid w:val="00391998"/>
    <w:rsid w:val="0039499D"/>
    <w:rsid w:val="003A03B8"/>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97338"/>
    <w:rsid w:val="005A6399"/>
    <w:rsid w:val="005B1FDB"/>
    <w:rsid w:val="005B25E9"/>
    <w:rsid w:val="005C284E"/>
    <w:rsid w:val="005C412D"/>
    <w:rsid w:val="005C4184"/>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332D6"/>
    <w:rsid w:val="0065203C"/>
    <w:rsid w:val="006529C1"/>
    <w:rsid w:val="0066128F"/>
    <w:rsid w:val="00664C22"/>
    <w:rsid w:val="006774D9"/>
    <w:rsid w:val="006835B9"/>
    <w:rsid w:val="00687F55"/>
    <w:rsid w:val="006A4858"/>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D3AEC"/>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411F"/>
    <w:rsid w:val="00D767F8"/>
    <w:rsid w:val="00D77557"/>
    <w:rsid w:val="00D7755F"/>
    <w:rsid w:val="00D94C82"/>
    <w:rsid w:val="00DA0C3A"/>
    <w:rsid w:val="00DA2056"/>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1EA6"/>
    <w:rsid w:val="00F7465F"/>
    <w:rsid w:val="00F80656"/>
    <w:rsid w:val="00F8232A"/>
    <w:rsid w:val="00F90D61"/>
    <w:rsid w:val="00FB2DC1"/>
    <w:rsid w:val="00FB35EC"/>
    <w:rsid w:val="00FB6EDF"/>
    <w:rsid w:val="00FC1F03"/>
    <w:rsid w:val="00FC2479"/>
    <w:rsid w:val="00FC3C7D"/>
    <w:rsid w:val="00FC732B"/>
    <w:rsid w:val="00FD5263"/>
    <w:rsid w:val="00FE16B9"/>
    <w:rsid w:val="00FE5B61"/>
    <w:rsid w:val="00FF1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 w:type="character" w:styleId="Hyperlink">
    <w:name w:val="Hyperlink"/>
    <w:basedOn w:val="DefaultParagraphFont"/>
    <w:rsid w:val="005C41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SP.Unit@londoncouncils.gov.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B0C05-C7EB-43FF-B7BA-C5AC2C643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2E705FC9</Template>
  <TotalTime>0</TotalTime>
  <Pages>15</Pages>
  <Words>4619</Words>
  <Characters>24213</Characters>
  <Application>Microsoft Office Word</Application>
  <DocSecurity>0</DocSecurity>
  <Lines>201</Lines>
  <Paragraphs>57</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28775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Fatmira Hoxha</cp:lastModifiedBy>
  <cp:revision>2</cp:revision>
  <cp:lastPrinted>2014-11-28T09:42:00Z</cp:lastPrinted>
  <dcterms:created xsi:type="dcterms:W3CDTF">2016-02-29T09:15:00Z</dcterms:created>
  <dcterms:modified xsi:type="dcterms:W3CDTF">2016-02-29T09:15:00Z</dcterms:modified>
</cp:coreProperties>
</file>